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3162069"/>
    <w:bookmarkEnd w:id="0"/>
    <w:p w14:paraId="17BB6007" w14:textId="77777777" w:rsidR="00EA1F84" w:rsidRDefault="00B2196E" w:rsidP="00C44713">
      <w:pPr>
        <w:spacing w:after="0"/>
      </w:pPr>
      <w:r>
        <w:rPr>
          <w:noProof/>
          <w:lang w:eastAsia="en-GB"/>
        </w:rPr>
        <mc:AlternateContent>
          <mc:Choice Requires="wps">
            <w:drawing>
              <wp:anchor distT="0" distB="0" distL="114300" distR="114300" simplePos="0" relativeHeight="251658240" behindDoc="0" locked="0" layoutInCell="1" allowOverlap="1" wp14:anchorId="52339516" wp14:editId="37948787">
                <wp:simplePos x="0" y="0"/>
                <wp:positionH relativeFrom="page">
                  <wp:align>left</wp:align>
                </wp:positionH>
                <wp:positionV relativeFrom="paragraph">
                  <wp:posOffset>-723223</wp:posOffset>
                </wp:positionV>
                <wp:extent cx="7756525" cy="11211950"/>
                <wp:effectExtent l="0" t="0" r="0" b="8890"/>
                <wp:wrapNone/>
                <wp:docPr id="18611" name="Shape 18611"/>
                <wp:cNvGraphicFramePr/>
                <a:graphic xmlns:a="http://schemas.openxmlformats.org/drawingml/2006/main">
                  <a:graphicData uri="http://schemas.microsoft.com/office/word/2010/wordprocessingShape">
                    <wps:wsp>
                      <wps:cNvSpPr/>
                      <wps:spPr>
                        <a:xfrm>
                          <a:off x="0" y="0"/>
                          <a:ext cx="7756525" cy="11211950"/>
                        </a:xfrm>
                        <a:custGeom>
                          <a:avLst/>
                          <a:gdLst/>
                          <a:ahLst/>
                          <a:cxnLst/>
                          <a:rect l="0" t="0" r="0" b="0"/>
                          <a:pathLst>
                            <a:path w="7559993" h="10692003">
                              <a:moveTo>
                                <a:pt x="0" y="0"/>
                              </a:moveTo>
                              <a:lnTo>
                                <a:pt x="7559993" y="0"/>
                              </a:lnTo>
                              <a:lnTo>
                                <a:pt x="7559993" y="10692003"/>
                              </a:lnTo>
                              <a:lnTo>
                                <a:pt x="0" y="10692003"/>
                              </a:lnTo>
                              <a:lnTo>
                                <a:pt x="0" y="0"/>
                              </a:lnTo>
                            </a:path>
                          </a:pathLst>
                        </a:custGeom>
                        <a:solidFill>
                          <a:srgbClr val="008080"/>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53474FA4">
              <v:shape id="Shape 18611" style="position:absolute;margin-left:0;margin-top:-56.95pt;width:610.75pt;height:882.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559993,10692003" o:spid="_x0000_s1026" fillcolor="teal" stroked="f" strokeweight="0" path="m,l7559993,r,10692003l,106920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" w14:anchorId="6C072C64">
                <v:stroke miterlimit="83231f" joinstyle="miter"/>
                <v:path textboxrect="0,0,7559993,10692003" arrowok="t"/>
                <w10:wrap anchorx="page"/>
              </v:shape>
            </w:pict>
          </mc:Fallback>
        </mc:AlternateContent>
      </w:r>
      <w:r w:rsidR="00C44713">
        <w:rPr>
          <w:noProof/>
          <w:lang w:eastAsia="en-GB"/>
        </w:rPr>
        <w:drawing>
          <wp:anchor distT="0" distB="0" distL="114300" distR="114300" simplePos="0" relativeHeight="251658243" behindDoc="1" locked="0" layoutInCell="1" allowOverlap="1" wp14:anchorId="23958230" wp14:editId="39B02090">
            <wp:simplePos x="0" y="0"/>
            <wp:positionH relativeFrom="margin">
              <wp:posOffset>5168900</wp:posOffset>
            </wp:positionH>
            <wp:positionV relativeFrom="paragraph">
              <wp:posOffset>0</wp:posOffset>
            </wp:positionV>
            <wp:extent cx="1774190" cy="902335"/>
            <wp:effectExtent l="0" t="0" r="0" b="0"/>
            <wp:wrapThrough wrapText="bothSides">
              <wp:wrapPolygon edited="0">
                <wp:start x="0" y="0"/>
                <wp:lineTo x="0" y="20977"/>
                <wp:lineTo x="21337" y="20977"/>
                <wp:lineTo x="21337"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4190" cy="902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FA15F" w14:textId="77777777" w:rsidR="00C44713" w:rsidRDefault="00C44713" w:rsidP="00C44713">
      <w:pPr>
        <w:spacing w:after="0"/>
      </w:pPr>
    </w:p>
    <w:p w14:paraId="11BE6F2A" w14:textId="77777777" w:rsidR="00C44713" w:rsidRDefault="00C44713" w:rsidP="00C44713">
      <w:pPr>
        <w:spacing w:after="0"/>
      </w:pPr>
    </w:p>
    <w:p w14:paraId="51BB53D5" w14:textId="77777777" w:rsidR="00C44713" w:rsidRDefault="00C44713" w:rsidP="00C44713">
      <w:pPr>
        <w:spacing w:after="0"/>
      </w:pPr>
    </w:p>
    <w:p w14:paraId="1A8BE75A" w14:textId="77777777" w:rsidR="00C44713" w:rsidRDefault="00C44713" w:rsidP="00C44713">
      <w:pPr>
        <w:spacing w:after="0"/>
      </w:pPr>
    </w:p>
    <w:p w14:paraId="04371A6D" w14:textId="77777777" w:rsidR="00C44713" w:rsidRDefault="00C44713" w:rsidP="00C44713">
      <w:pPr>
        <w:spacing w:after="0"/>
      </w:pPr>
    </w:p>
    <w:p w14:paraId="50FD79F3" w14:textId="10EB5031" w:rsidR="00C44713" w:rsidRDefault="007A1F89" w:rsidP="00C44713">
      <w:pPr>
        <w:spacing w:after="0"/>
      </w:pPr>
      <w:ins w:id="1" w:author="Microsoft Word" w:date="2026-05-29T12:12:00Z" w16du:dateUtc="2026-05-29T11:12:00Z">
        <w:r w:rsidRPr="00C44713">
          <w:rPr>
            <w:rFonts w:ascii="Calibri" w:eastAsia="Calibri" w:hAnsi="Calibri" w:cs="Calibri"/>
            <w:noProof/>
            <w:color w:val="181717"/>
            <w:lang w:eastAsia="en-GB"/>
          </w:rPr>
          <mc:AlternateContent>
            <mc:Choice Requires="wps">
              <w:drawing>
                <wp:anchor distT="0" distB="0" distL="114300" distR="114300" simplePos="0" relativeHeight="251658244" behindDoc="0" locked="0" layoutInCell="1" allowOverlap="1" wp14:anchorId="34DE05D6" wp14:editId="4492AE32">
                  <wp:simplePos x="0" y="0"/>
                  <wp:positionH relativeFrom="margin">
                    <wp:posOffset>-168699</wp:posOffset>
                  </wp:positionH>
                  <wp:positionV relativeFrom="paragraph">
                    <wp:posOffset>75436</wp:posOffset>
                  </wp:positionV>
                  <wp:extent cx="6893169" cy="2127080"/>
                  <wp:effectExtent l="0" t="0" r="0" b="6985"/>
                  <wp:wrapNone/>
                  <wp:docPr id="23" name="Text Box 23"/>
                  <wp:cNvGraphicFramePr/>
                  <a:graphic xmlns:a="http://schemas.openxmlformats.org/drawingml/2006/main">
                    <a:graphicData uri="http://schemas.microsoft.com/office/word/2010/wordprocessingShape">
                      <wps:wsp>
                        <wps:cNvSpPr txBox="1"/>
                        <wps:spPr>
                          <a:xfrm>
                            <a:off x="0" y="0"/>
                            <a:ext cx="6893169" cy="2127080"/>
                          </a:xfrm>
                          <a:prstGeom prst="rect">
                            <a:avLst/>
                          </a:prstGeom>
                          <a:noFill/>
                          <a:ln w="6350">
                            <a:noFill/>
                          </a:ln>
                        </wps:spPr>
                        <wps:txbx>
                          <w:txbxContent>
                            <w:p w14:paraId="133A1631" w14:textId="3BFD0490" w:rsidR="008C6A06" w:rsidRDefault="00AE4C2D" w:rsidP="007A1F89">
                              <w:pPr>
                                <w:spacing w:after="0"/>
                                <w:rPr>
                                  <w:b/>
                                  <w:color w:val="FFFFFF" w:themeColor="background1"/>
                                  <w:sz w:val="72"/>
                                  <w:szCs w:val="72"/>
                                </w:rPr>
                              </w:pPr>
                              <w:r w:rsidRPr="00AE4C2D">
                                <w:rPr>
                                  <w:b/>
                                  <w:color w:val="FFFFFF" w:themeColor="background1"/>
                                  <w:sz w:val="72"/>
                                  <w:szCs w:val="72"/>
                                </w:rPr>
                                <w:t>Independent Reviewing Officer (IRO) Service</w:t>
                              </w:r>
                              <w:r>
                                <w:rPr>
                                  <w:b/>
                                  <w:color w:val="FFFFFF" w:themeColor="background1"/>
                                  <w:sz w:val="72"/>
                                  <w:szCs w:val="72"/>
                                </w:rPr>
                                <w:t xml:space="preserve"> </w:t>
                              </w:r>
                              <w:r w:rsidR="00471624">
                                <w:rPr>
                                  <w:b/>
                                  <w:color w:val="FFFFFF" w:themeColor="background1"/>
                                  <w:sz w:val="72"/>
                                  <w:szCs w:val="72"/>
                                </w:rPr>
                                <w:t>Annual</w:t>
                              </w:r>
                              <w:r w:rsidR="00CF4D7D" w:rsidRPr="00CF4D7D">
                                <w:rPr>
                                  <w:b/>
                                  <w:color w:val="FFFFFF" w:themeColor="background1"/>
                                  <w:sz w:val="72"/>
                                  <w:szCs w:val="72"/>
                                </w:rPr>
                                <w:t xml:space="preserve"> </w:t>
                              </w:r>
                              <w:r w:rsidR="00471624">
                                <w:rPr>
                                  <w:b/>
                                  <w:color w:val="FFFFFF" w:themeColor="background1"/>
                                  <w:sz w:val="72"/>
                                  <w:szCs w:val="72"/>
                                </w:rPr>
                                <w:t>Report</w:t>
                              </w:r>
                              <w:r w:rsidR="00664B03">
                                <w:rPr>
                                  <w:b/>
                                  <w:color w:val="FFFFFF" w:themeColor="background1"/>
                                  <w:sz w:val="72"/>
                                  <w:szCs w:val="72"/>
                                </w:rPr>
                                <w:t xml:space="preserve"> 2025/26</w:t>
                              </w:r>
                            </w:p>
                            <w:p w14:paraId="5307F17B" w14:textId="77777777" w:rsidR="00694250" w:rsidRDefault="00694250" w:rsidP="00C44713">
                              <w:pPr>
                                <w:spacing w:after="0"/>
                                <w:rPr>
                                  <w:b/>
                                  <w:color w:val="FFFFFF" w:themeColor="background1"/>
                                  <w:sz w:val="52"/>
                                </w:rPr>
                              </w:pPr>
                              <w:bookmarkStart w:id="2" w:name="_Hlk209090282"/>
                              <w:bookmarkEnd w:id="2"/>
                            </w:p>
                            <w:p w14:paraId="2332AA0A" w14:textId="02E9860A" w:rsidR="008C6A06" w:rsidRPr="0071280E" w:rsidRDefault="000B6326" w:rsidP="00C44713">
                              <w:pPr>
                                <w:spacing w:after="0"/>
                                <w:rPr>
                                  <w:b/>
                                  <w:color w:val="FFFFFF" w:themeColor="background1"/>
                                  <w:sz w:val="52"/>
                                </w:rPr>
                              </w:pPr>
                              <w:r>
                                <w:rPr>
                                  <w:rFonts w:ascii="Calibri" w:hAnsi="Calibri" w:cs="Calibri"/>
                                  <w:b/>
                                  <w:bCs/>
                                  <w:color w:val="000000" w:themeColor="text1"/>
                                  <w:sz w:val="52"/>
                                  <w:szCs w:val="52"/>
                                  <w:lang w:val="en-US"/>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7D71FE42">
                <v:shapetype id="_x0000_t202" coordsize="21600,21600" o:spt="202" path="m,l,21600r21600,l21600,xe" w14:anchorId="34DE05D6">
                  <v:stroke joinstyle="miter"/>
                  <v:path gradientshapeok="t" o:connecttype="rect"/>
                </v:shapetype>
                <v:shape id="Text Box 23" style="position:absolute;margin-left:-13.3pt;margin-top:5.95pt;width:542.75pt;height:16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">
                  <v:textbox>
                    <w:txbxContent>
                      <w:p w:rsidR="008C6A06" w:rsidP="007A1F89" w:rsidRDefault="00AE4C2D" w14:paraId="70F01D59" w14:textId="3BFD0490">
                        <w:pPr>
                          <w:spacing w:after="0"/>
                          <w:rPr>
                            <w:b/>
                            <w:color w:val="FFFFFF" w:themeColor="background1"/>
                            <w:sz w:val="72"/>
                            <w:szCs w:val="72"/>
                          </w:rPr>
                        </w:pPr>
                        <w:r w:rsidRPr="00AE4C2D">
                          <w:rPr>
                            <w:b/>
                            <w:color w:val="FFFFFF" w:themeColor="background1"/>
                            <w:sz w:val="72"/>
                            <w:szCs w:val="72"/>
                          </w:rPr>
                          <w:t>Independent Reviewing Officer (IRO) Service</w:t>
                        </w:r>
                        <w:r>
                          <w:rPr>
                            <w:b/>
                            <w:color w:val="FFFFFF" w:themeColor="background1"/>
                            <w:sz w:val="72"/>
                            <w:szCs w:val="72"/>
                          </w:rPr>
                          <w:t xml:space="preserve"> </w:t>
                        </w:r>
                        <w:r w:rsidR="00471624">
                          <w:rPr>
                            <w:b/>
                            <w:color w:val="FFFFFF" w:themeColor="background1"/>
                            <w:sz w:val="72"/>
                            <w:szCs w:val="72"/>
                          </w:rPr>
                          <w:t>Annual</w:t>
                        </w:r>
                        <w:r w:rsidRPr="00CF4D7D" w:rsidR="00CF4D7D">
                          <w:rPr>
                            <w:b/>
                            <w:color w:val="FFFFFF" w:themeColor="background1"/>
                            <w:sz w:val="72"/>
                            <w:szCs w:val="72"/>
                          </w:rPr>
                          <w:t xml:space="preserve"> </w:t>
                        </w:r>
                        <w:r w:rsidR="00471624">
                          <w:rPr>
                            <w:b/>
                            <w:color w:val="FFFFFF" w:themeColor="background1"/>
                            <w:sz w:val="72"/>
                            <w:szCs w:val="72"/>
                          </w:rPr>
                          <w:t>Report</w:t>
                        </w:r>
                        <w:r w:rsidR="00664B03">
                          <w:rPr>
                            <w:b/>
                            <w:color w:val="FFFFFF" w:themeColor="background1"/>
                            <w:sz w:val="72"/>
                            <w:szCs w:val="72"/>
                          </w:rPr>
                          <w:t xml:space="preserve"> 2025/26</w:t>
                        </w:r>
                      </w:p>
                      <w:p w:rsidR="00694250" w:rsidP="00C44713" w:rsidRDefault="00694250" w14:paraId="672A6659" w14:textId="77777777">
                        <w:pPr>
                          <w:spacing w:after="0"/>
                          <w:rPr>
                            <w:b/>
                            <w:color w:val="FFFFFF" w:themeColor="background1"/>
                            <w:sz w:val="52"/>
                          </w:rPr>
                        </w:pPr>
                      </w:p>
                      <w:p w:rsidRPr="0071280E" w:rsidR="008C6A06" w:rsidP="00C44713" w:rsidRDefault="000B6326" w14:paraId="6E7BEAA2" w14:textId="02E9860A">
                        <w:pPr>
                          <w:spacing w:after="0"/>
                          <w:rPr>
                            <w:b/>
                            <w:color w:val="FFFFFF" w:themeColor="background1"/>
                            <w:sz w:val="52"/>
                          </w:rPr>
                        </w:pPr>
                        <w:r>
                          <w:rPr>
                            <w:rFonts w:ascii="Calibri" w:hAnsi="Calibri" w:cs="Calibri"/>
                            <w:b/>
                            <w:bCs/>
                            <w:color w:val="000000" w:themeColor="text1"/>
                            <w:sz w:val="52"/>
                            <w:szCs w:val="52"/>
                            <w:lang w:val="en-US"/>
                          </w:rPr>
                          <w:t> </w:t>
                        </w:r>
                      </w:p>
                    </w:txbxContent>
                  </v:textbox>
                  <w10:wrap anchorx="margin"/>
                </v:shape>
              </w:pict>
            </mc:Fallback>
          </mc:AlternateContent>
        </w:r>
      </w:ins>
    </w:p>
    <w:p w14:paraId="273C3B84" w14:textId="77777777" w:rsidR="00C44713" w:rsidRDefault="00C44713" w:rsidP="00C44713">
      <w:pPr>
        <w:spacing w:after="0"/>
      </w:pPr>
    </w:p>
    <w:p w14:paraId="4CC4016E" w14:textId="77777777" w:rsidR="00C44713" w:rsidRDefault="00C44713" w:rsidP="00C44713">
      <w:pPr>
        <w:spacing w:after="0"/>
      </w:pPr>
    </w:p>
    <w:p w14:paraId="1677C7EF" w14:textId="77777777" w:rsidR="00C44713" w:rsidRDefault="00C44713" w:rsidP="00C44713">
      <w:pPr>
        <w:spacing w:after="0"/>
      </w:pPr>
    </w:p>
    <w:p w14:paraId="0C3DCFAE" w14:textId="77777777" w:rsidR="00C44713" w:rsidRDefault="00C44713" w:rsidP="00C44713">
      <w:pPr>
        <w:spacing w:after="0"/>
      </w:pPr>
    </w:p>
    <w:p w14:paraId="3A54EE00" w14:textId="77777777" w:rsidR="00C44713" w:rsidRDefault="00C44713" w:rsidP="00C44713">
      <w:pPr>
        <w:spacing w:after="0"/>
      </w:pPr>
    </w:p>
    <w:p w14:paraId="673B3AC8" w14:textId="77777777" w:rsidR="00C44713" w:rsidRDefault="00C44713" w:rsidP="00C44713">
      <w:pPr>
        <w:spacing w:after="0"/>
      </w:pPr>
    </w:p>
    <w:p w14:paraId="664B011E" w14:textId="77777777" w:rsidR="00C44713" w:rsidRDefault="00C44713" w:rsidP="00C44713">
      <w:pPr>
        <w:spacing w:after="0"/>
      </w:pPr>
    </w:p>
    <w:p w14:paraId="6676BC67" w14:textId="77777777" w:rsidR="00C44713" w:rsidRDefault="00C44713" w:rsidP="00C44713">
      <w:pPr>
        <w:spacing w:after="0"/>
      </w:pPr>
    </w:p>
    <w:p w14:paraId="7426B9D2" w14:textId="77777777" w:rsidR="00C44713" w:rsidRDefault="00C44713" w:rsidP="00C44713">
      <w:pPr>
        <w:spacing w:after="0"/>
      </w:pPr>
    </w:p>
    <w:p w14:paraId="0CB3978A" w14:textId="77777777" w:rsidR="00C44713" w:rsidRDefault="00C44713" w:rsidP="00C44713">
      <w:pPr>
        <w:spacing w:after="0"/>
      </w:pPr>
    </w:p>
    <w:p w14:paraId="60C9527C" w14:textId="77777777" w:rsidR="00C44713" w:rsidRDefault="00C44713" w:rsidP="00C44713">
      <w:pPr>
        <w:spacing w:after="0"/>
      </w:pPr>
    </w:p>
    <w:p w14:paraId="266E5895" w14:textId="077F8840" w:rsidR="00C44713" w:rsidRDefault="00C44713" w:rsidP="00C44713">
      <w:pPr>
        <w:spacing w:after="0"/>
      </w:pPr>
    </w:p>
    <w:p w14:paraId="7249176E" w14:textId="77777777" w:rsidR="00C44713" w:rsidRDefault="00C44713" w:rsidP="00C44713">
      <w:pPr>
        <w:spacing w:after="0"/>
      </w:pPr>
    </w:p>
    <w:p w14:paraId="7914C5DA" w14:textId="77777777" w:rsidR="00C44713" w:rsidRDefault="00C44713" w:rsidP="00C44713">
      <w:pPr>
        <w:spacing w:after="0"/>
      </w:pPr>
    </w:p>
    <w:p w14:paraId="2CF735CE" w14:textId="77777777" w:rsidR="00C44713" w:rsidRDefault="00C44713" w:rsidP="00C44713">
      <w:pPr>
        <w:spacing w:after="0"/>
      </w:pPr>
    </w:p>
    <w:p w14:paraId="22D7F22F" w14:textId="77777777" w:rsidR="00C44713" w:rsidRDefault="00C44713" w:rsidP="00C44713">
      <w:pPr>
        <w:spacing w:after="0"/>
      </w:pPr>
    </w:p>
    <w:p w14:paraId="5172C074" w14:textId="77777777" w:rsidR="00C44713" w:rsidRDefault="00C44713" w:rsidP="00C44713">
      <w:pPr>
        <w:spacing w:after="0"/>
      </w:pPr>
    </w:p>
    <w:p w14:paraId="3A4DF1A4" w14:textId="77777777" w:rsidR="00C44713" w:rsidRDefault="00C44713" w:rsidP="00C44713">
      <w:pPr>
        <w:spacing w:after="0"/>
      </w:pPr>
    </w:p>
    <w:p w14:paraId="5B3BEFB3" w14:textId="77777777" w:rsidR="00C44713" w:rsidRDefault="00C44713" w:rsidP="00C44713">
      <w:pPr>
        <w:spacing w:after="0"/>
      </w:pPr>
    </w:p>
    <w:p w14:paraId="25679F0A" w14:textId="77777777" w:rsidR="00C44713" w:rsidRDefault="00C44713" w:rsidP="00C44713">
      <w:pPr>
        <w:spacing w:after="0"/>
      </w:pPr>
    </w:p>
    <w:p w14:paraId="134D0386" w14:textId="77777777" w:rsidR="00C44713" w:rsidRDefault="00C44713" w:rsidP="00C44713">
      <w:pPr>
        <w:spacing w:after="0"/>
      </w:pPr>
    </w:p>
    <w:p w14:paraId="0C8CEAB3" w14:textId="77777777" w:rsidR="00C44713" w:rsidRDefault="00C44713" w:rsidP="00C44713">
      <w:pPr>
        <w:spacing w:after="0"/>
      </w:pPr>
    </w:p>
    <w:p w14:paraId="15147F4A" w14:textId="77777777" w:rsidR="00C44713" w:rsidRDefault="00C44713" w:rsidP="00C44713">
      <w:pPr>
        <w:spacing w:after="0"/>
      </w:pPr>
    </w:p>
    <w:p w14:paraId="4E63FE71" w14:textId="77777777" w:rsidR="00C44713" w:rsidRDefault="00C44713" w:rsidP="00C44713">
      <w:pPr>
        <w:spacing w:after="0"/>
      </w:pPr>
    </w:p>
    <w:p w14:paraId="6D25169B" w14:textId="77777777" w:rsidR="00C44713" w:rsidRDefault="00C44713" w:rsidP="00C44713">
      <w:pPr>
        <w:spacing w:after="0"/>
      </w:pPr>
    </w:p>
    <w:p w14:paraId="42E1252E" w14:textId="77777777" w:rsidR="00C44713" w:rsidRDefault="00C44713" w:rsidP="00C44713">
      <w:pPr>
        <w:spacing w:after="0"/>
      </w:pPr>
    </w:p>
    <w:p w14:paraId="525C2CB4" w14:textId="77777777" w:rsidR="00C44713" w:rsidRDefault="00C44713" w:rsidP="00C44713">
      <w:pPr>
        <w:spacing w:after="0"/>
      </w:pPr>
    </w:p>
    <w:p w14:paraId="352BCACF" w14:textId="77777777" w:rsidR="00C44713" w:rsidRDefault="00C44713" w:rsidP="00C44713">
      <w:pPr>
        <w:spacing w:after="0"/>
      </w:pPr>
    </w:p>
    <w:p w14:paraId="6C1043BC" w14:textId="77777777" w:rsidR="00C44713" w:rsidRDefault="00C44713" w:rsidP="00C44713">
      <w:pPr>
        <w:spacing w:after="0"/>
      </w:pPr>
    </w:p>
    <w:p w14:paraId="470369A6" w14:textId="77777777" w:rsidR="00C44713" w:rsidRDefault="00C44713" w:rsidP="00C44713">
      <w:pPr>
        <w:spacing w:after="0"/>
      </w:pPr>
    </w:p>
    <w:p w14:paraId="68F8E3F0" w14:textId="77777777" w:rsidR="00C44713" w:rsidRDefault="00C44713" w:rsidP="00C44713">
      <w:pPr>
        <w:spacing w:after="0"/>
      </w:pPr>
    </w:p>
    <w:p w14:paraId="2F4D57D6" w14:textId="77777777" w:rsidR="00C44713" w:rsidRDefault="00C44713" w:rsidP="00C44713">
      <w:pPr>
        <w:spacing w:after="0"/>
      </w:pPr>
    </w:p>
    <w:p w14:paraId="452F8AED" w14:textId="77777777" w:rsidR="00C44713" w:rsidRDefault="00C44713" w:rsidP="00C44713">
      <w:pPr>
        <w:spacing w:after="0"/>
      </w:pPr>
    </w:p>
    <w:p w14:paraId="4BF18C4D" w14:textId="77777777" w:rsidR="00C44713" w:rsidRDefault="007A1F89" w:rsidP="00C44713">
      <w:pPr>
        <w:spacing w:after="0"/>
      </w:pPr>
      <w:r w:rsidRPr="005848F3">
        <w:rPr>
          <w:rFonts w:ascii="Calibri" w:eastAsia="Calibri" w:hAnsi="Calibri" w:cs="Calibri"/>
          <w:noProof/>
          <w:color w:val="181717"/>
          <w:lang w:eastAsia="en-GB"/>
        </w:rPr>
        <mc:AlternateContent>
          <mc:Choice Requires="wps">
            <w:drawing>
              <wp:anchor distT="0" distB="0" distL="114300" distR="114300" simplePos="0" relativeHeight="251658245" behindDoc="0" locked="0" layoutInCell="1" allowOverlap="1" wp14:anchorId="41F22B94" wp14:editId="027EB080">
                <wp:simplePos x="0" y="0"/>
                <wp:positionH relativeFrom="margin">
                  <wp:align>left</wp:align>
                </wp:positionH>
                <wp:positionV relativeFrom="paragraph">
                  <wp:posOffset>110032</wp:posOffset>
                </wp:positionV>
                <wp:extent cx="5554301" cy="1131684"/>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554301" cy="1131684"/>
                        </a:xfrm>
                        <a:prstGeom prst="rect">
                          <a:avLst/>
                        </a:prstGeom>
                        <a:noFill/>
                        <a:ln w="6350">
                          <a:noFill/>
                        </a:ln>
                      </wps:spPr>
                      <wps:txbx>
                        <w:txbxContent>
                          <w:p w14:paraId="76E5A324" w14:textId="77777777" w:rsidR="008C6A06" w:rsidRPr="0071280E" w:rsidRDefault="008C6A06" w:rsidP="005848F3">
                            <w:pPr>
                              <w:rPr>
                                <w:b/>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774DA047">
              <v:shape id="Text Box 27" style="position:absolute;margin-left:0;margin-top:8.65pt;width:437.35pt;height:89.1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" w14:anchorId="41F22B94">
                <v:textbox>
                  <w:txbxContent>
                    <w:p w:rsidRPr="0071280E" w:rsidR="008C6A06" w:rsidP="005848F3" w:rsidRDefault="008C6A06" w14:paraId="0A37501D" w14:textId="77777777">
                      <w:pPr>
                        <w:rPr>
                          <w:b/>
                          <w:color w:val="FFFFFF" w:themeColor="background1"/>
                          <w:sz w:val="32"/>
                        </w:rPr>
                      </w:pPr>
                    </w:p>
                  </w:txbxContent>
                </v:textbox>
                <w10:wrap anchorx="margin"/>
              </v:shape>
            </w:pict>
          </mc:Fallback>
        </mc:AlternateContent>
      </w:r>
    </w:p>
    <w:p w14:paraId="0CA03686" w14:textId="77777777" w:rsidR="00C44713" w:rsidRDefault="00C44713" w:rsidP="00C44713">
      <w:pPr>
        <w:spacing w:after="0"/>
      </w:pPr>
    </w:p>
    <w:p w14:paraId="79587044" w14:textId="77777777" w:rsidR="00C44713" w:rsidRDefault="00C44713" w:rsidP="00C44713">
      <w:pPr>
        <w:spacing w:after="0"/>
      </w:pPr>
    </w:p>
    <w:p w14:paraId="50D7ECBE" w14:textId="77777777" w:rsidR="00C44713" w:rsidRDefault="00C44713" w:rsidP="00C44713">
      <w:pPr>
        <w:spacing w:after="0"/>
      </w:pPr>
    </w:p>
    <w:p w14:paraId="06A22199" w14:textId="77777777" w:rsidR="00C44713" w:rsidRDefault="00C44713" w:rsidP="00C44713">
      <w:pPr>
        <w:spacing w:after="0"/>
      </w:pPr>
    </w:p>
    <w:p w14:paraId="14EFA5A1" w14:textId="77777777" w:rsidR="00C44713" w:rsidRDefault="00C44713" w:rsidP="00C44713">
      <w:pPr>
        <w:spacing w:after="0"/>
      </w:pPr>
    </w:p>
    <w:p w14:paraId="48B1CA0F" w14:textId="77777777" w:rsidR="00C44713" w:rsidRDefault="00C44713" w:rsidP="00C44713">
      <w:pPr>
        <w:spacing w:after="0"/>
      </w:pPr>
    </w:p>
    <w:p w14:paraId="67A1809B" w14:textId="77777777" w:rsidR="00020638" w:rsidRDefault="00020638" w:rsidP="00020638">
      <w:pPr>
        <w:spacing w:after="0"/>
      </w:pPr>
      <w:r w:rsidRPr="00C878CF">
        <w:rPr>
          <w:rFonts w:ascii="Calibri" w:eastAsia="Calibri" w:hAnsi="Calibri" w:cs="Calibri"/>
          <w:noProof/>
          <w:color w:val="181717"/>
          <w:lang w:eastAsia="en-GB"/>
        </w:rPr>
        <mc:AlternateContent>
          <mc:Choice Requires="wps">
            <w:drawing>
              <wp:anchor distT="0" distB="0" distL="114300" distR="114300" simplePos="0" relativeHeight="251658241" behindDoc="0" locked="0" layoutInCell="1" allowOverlap="1" wp14:anchorId="5145C8E9" wp14:editId="7D396524">
                <wp:simplePos x="0" y="0"/>
                <wp:positionH relativeFrom="column">
                  <wp:posOffset>4359275</wp:posOffset>
                </wp:positionH>
                <wp:positionV relativeFrom="paragraph">
                  <wp:posOffset>511015</wp:posOffset>
                </wp:positionV>
                <wp:extent cx="2530444" cy="615636"/>
                <wp:effectExtent l="0" t="0" r="3810" b="0"/>
                <wp:wrapNone/>
                <wp:docPr id="25" name="Text Box 25"/>
                <wp:cNvGraphicFramePr/>
                <a:graphic xmlns:a="http://schemas.openxmlformats.org/drawingml/2006/main">
                  <a:graphicData uri="http://schemas.microsoft.com/office/word/2010/wordprocessingShape">
                    <wps:wsp>
                      <wps:cNvSpPr txBox="1"/>
                      <wps:spPr>
                        <a:xfrm>
                          <a:off x="0" y="0"/>
                          <a:ext cx="2530444" cy="615636"/>
                        </a:xfrm>
                        <a:prstGeom prst="rect">
                          <a:avLst/>
                        </a:prstGeom>
                        <a:solidFill>
                          <a:srgbClr val="008080"/>
                        </a:solidFill>
                        <a:ln w="6350">
                          <a:noFill/>
                        </a:ln>
                      </wps:spPr>
                      <wps:txbx>
                        <w:txbxContent>
                          <w:p w14:paraId="2AE7193C" w14:textId="77777777" w:rsidR="008C6A06" w:rsidRPr="008A286B" w:rsidRDefault="008C6A06" w:rsidP="00C44713">
                            <w:pPr>
                              <w:rPr>
                                <w:color w:val="FFFFFF" w:themeColor="background1"/>
                              </w:rPr>
                            </w:pPr>
                            <w:r w:rsidRPr="008A286B">
                              <w:rPr>
                                <w:b/>
                                <w:color w:val="FFFFFF" w:themeColor="background1"/>
                                <w:spacing w:val="8"/>
                                <w:w w:val="93"/>
                                <w:sz w:val="44"/>
                              </w:rPr>
                              <w:t>WE</w:t>
                            </w:r>
                            <w:r w:rsidRPr="008A286B">
                              <w:rPr>
                                <w:b/>
                                <w:color w:val="FFFFFF" w:themeColor="background1"/>
                                <w:spacing w:val="4"/>
                                <w:w w:val="93"/>
                                <w:sz w:val="44"/>
                              </w:rPr>
                              <w:t xml:space="preserve"> </w:t>
                            </w:r>
                            <w:r w:rsidRPr="008A286B">
                              <w:rPr>
                                <w:b/>
                                <w:color w:val="FFFFFF" w:themeColor="background1"/>
                                <w:spacing w:val="8"/>
                                <w:w w:val="93"/>
                                <w:sz w:val="44"/>
                              </w:rPr>
                              <w:t>ARE</w:t>
                            </w:r>
                            <w:r w:rsidRPr="008A286B">
                              <w:rPr>
                                <w:b/>
                                <w:color w:val="FFFFFF" w:themeColor="background1"/>
                                <w:spacing w:val="4"/>
                                <w:w w:val="93"/>
                                <w:sz w:val="44"/>
                              </w:rPr>
                              <w:t xml:space="preserve"> </w:t>
                            </w:r>
                            <w:r w:rsidRPr="008A286B">
                              <w:rPr>
                                <w:b/>
                                <w:color w:val="FFFFFF" w:themeColor="background1"/>
                                <w:spacing w:val="8"/>
                                <w:w w:val="93"/>
                                <w:sz w:val="44"/>
                              </w:rPr>
                              <w:t>NEWHAM.</w:t>
                            </w:r>
                          </w:p>
                          <w:p w14:paraId="7EBFDBEC" w14:textId="77777777" w:rsidR="008C6A06" w:rsidRDefault="008C6A06" w:rsidP="00C447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5FBD81C0">
              <v:shape id="Text Box 25" style="position:absolute;margin-left:343.25pt;margin-top:40.25pt;width:199.25pt;height:48.5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teal"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" w14:anchorId="5145C8E9">
                <v:textbox>
                  <w:txbxContent>
                    <w:p w:rsidRPr="008A286B" w:rsidR="008C6A06" w:rsidP="00C44713" w:rsidRDefault="008C6A06" w14:paraId="7093D92C" w14:textId="77777777">
                      <w:pPr>
                        <w:rPr>
                          <w:color w:val="FFFFFF" w:themeColor="background1"/>
                        </w:rPr>
                      </w:pPr>
                      <w:r w:rsidRPr="008A286B">
                        <w:rPr>
                          <w:b/>
                          <w:color w:val="FFFFFF" w:themeColor="background1"/>
                          <w:spacing w:val="8"/>
                          <w:w w:val="93"/>
                          <w:sz w:val="44"/>
                        </w:rPr>
                        <w:t>WE</w:t>
                      </w:r>
                      <w:r w:rsidRPr="008A286B">
                        <w:rPr>
                          <w:b/>
                          <w:color w:val="FFFFFF" w:themeColor="background1"/>
                          <w:spacing w:val="4"/>
                          <w:w w:val="93"/>
                          <w:sz w:val="44"/>
                        </w:rPr>
                        <w:t xml:space="preserve"> </w:t>
                      </w:r>
                      <w:r w:rsidRPr="008A286B">
                        <w:rPr>
                          <w:b/>
                          <w:color w:val="FFFFFF" w:themeColor="background1"/>
                          <w:spacing w:val="8"/>
                          <w:w w:val="93"/>
                          <w:sz w:val="44"/>
                        </w:rPr>
                        <w:t>ARE</w:t>
                      </w:r>
                      <w:r w:rsidRPr="008A286B">
                        <w:rPr>
                          <w:b/>
                          <w:color w:val="FFFFFF" w:themeColor="background1"/>
                          <w:spacing w:val="4"/>
                          <w:w w:val="93"/>
                          <w:sz w:val="44"/>
                        </w:rPr>
                        <w:t xml:space="preserve"> </w:t>
                      </w:r>
                      <w:r w:rsidRPr="008A286B">
                        <w:rPr>
                          <w:b/>
                          <w:color w:val="FFFFFF" w:themeColor="background1"/>
                          <w:spacing w:val="8"/>
                          <w:w w:val="93"/>
                          <w:sz w:val="44"/>
                        </w:rPr>
                        <w:t>NEWHAM.</w:t>
                      </w:r>
                    </w:p>
                    <w:p w:rsidR="008C6A06" w:rsidP="00C44713" w:rsidRDefault="008C6A06" w14:paraId="5DAB6C7B" w14:textId="77777777"/>
                  </w:txbxContent>
                </v:textbox>
              </v:shape>
            </w:pict>
          </mc:Fallback>
        </mc:AlternateContent>
      </w:r>
      <w:r w:rsidRPr="00C44713">
        <w:rPr>
          <w:rFonts w:ascii="Calibri" w:eastAsia="Calibri" w:hAnsi="Calibri" w:cs="Calibri"/>
          <w:noProof/>
          <w:color w:val="181717"/>
          <w:lang w:eastAsia="en-GB"/>
        </w:rPr>
        <mc:AlternateContent>
          <mc:Choice Requires="wps">
            <w:drawing>
              <wp:anchor distT="0" distB="0" distL="114300" distR="114300" simplePos="0" relativeHeight="251658242" behindDoc="0" locked="0" layoutInCell="1" allowOverlap="1" wp14:anchorId="1DEA0666" wp14:editId="36043552">
                <wp:simplePos x="0" y="0"/>
                <wp:positionH relativeFrom="column">
                  <wp:posOffset>-113334</wp:posOffset>
                </wp:positionH>
                <wp:positionV relativeFrom="paragraph">
                  <wp:posOffset>607090</wp:posOffset>
                </wp:positionV>
                <wp:extent cx="2584765" cy="511521"/>
                <wp:effectExtent l="0" t="0" r="6350" b="3175"/>
                <wp:wrapNone/>
                <wp:docPr id="26" name="Text Box 26"/>
                <wp:cNvGraphicFramePr/>
                <a:graphic xmlns:a="http://schemas.openxmlformats.org/drawingml/2006/main">
                  <a:graphicData uri="http://schemas.microsoft.com/office/word/2010/wordprocessingShape">
                    <wps:wsp>
                      <wps:cNvSpPr txBox="1"/>
                      <wps:spPr>
                        <a:xfrm>
                          <a:off x="0" y="0"/>
                          <a:ext cx="2584765" cy="511521"/>
                        </a:xfrm>
                        <a:prstGeom prst="rect">
                          <a:avLst/>
                        </a:prstGeom>
                        <a:solidFill>
                          <a:srgbClr val="008080"/>
                        </a:solidFill>
                        <a:ln w="6350">
                          <a:noFill/>
                        </a:ln>
                      </wps:spPr>
                      <wps:txbx>
                        <w:txbxContent>
                          <w:p w14:paraId="39807250" w14:textId="77777777" w:rsidR="008C6A06" w:rsidRDefault="008C6A06" w:rsidP="00C44713">
                            <w:r>
                              <w:rPr>
                                <w:b/>
                                <w:color w:val="FFFEFD"/>
                                <w:w w:val="90"/>
                                <w:sz w:val="32"/>
                              </w:rPr>
                              <w:t>newham.gov.uk</w:t>
                            </w:r>
                          </w:p>
                          <w:p w14:paraId="0FAE3571" w14:textId="77777777" w:rsidR="008C6A06" w:rsidRDefault="008C6A06" w:rsidP="00C447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01D0C851">
              <v:shape id="Text Box 26" style="position:absolute;margin-left:-8.9pt;margin-top:47.8pt;width:203.5pt;height:40.3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9" fillcolor="teal"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" w14:anchorId="1DEA0666">
                <v:textbox>
                  <w:txbxContent>
                    <w:p w:rsidR="008C6A06" w:rsidP="00C44713" w:rsidRDefault="008C6A06" w14:paraId="58ED6176" w14:textId="77777777">
                      <w:r>
                        <w:rPr>
                          <w:b/>
                          <w:color w:val="FFFEFD"/>
                          <w:w w:val="90"/>
                          <w:sz w:val="32"/>
                        </w:rPr>
                        <w:t>newham.gov.uk</w:t>
                      </w:r>
                    </w:p>
                    <w:p w:rsidR="008C6A06" w:rsidP="00C44713" w:rsidRDefault="008C6A06" w14:paraId="02EB378F" w14:textId="77777777"/>
                  </w:txbxContent>
                </v:textbox>
              </v:shape>
            </w:pict>
          </mc:Fallback>
        </mc:AlternateContent>
      </w:r>
    </w:p>
    <w:p w14:paraId="39CFAE60" w14:textId="77777777" w:rsidR="006130D6" w:rsidRDefault="006130D6" w:rsidP="006130D6">
      <w:pPr>
        <w:spacing w:after="0"/>
        <w:jc w:val="both"/>
        <w:rPr>
          <w:b/>
          <w:color w:val="008080"/>
          <w:sz w:val="28"/>
        </w:rPr>
      </w:pPr>
    </w:p>
    <w:p w14:paraId="6F615A36" w14:textId="77777777" w:rsidR="00FC1B15" w:rsidRDefault="00D46AC8" w:rsidP="00FC1B15">
      <w:pPr>
        <w:ind w:left="10"/>
        <w:rPr>
          <w:rFonts w:cstheme="minorHAnsi"/>
          <w:b/>
          <w:color w:val="008080"/>
          <w:sz w:val="56"/>
        </w:rPr>
      </w:pPr>
      <w:r>
        <w:rPr>
          <w:rFonts w:cstheme="minorHAnsi"/>
          <w:b/>
          <w:color w:val="008080"/>
          <w:sz w:val="56"/>
        </w:rPr>
        <w:lastRenderedPageBreak/>
        <w:t>T</w:t>
      </w:r>
      <w:r w:rsidR="00FC1B15" w:rsidRPr="001F0525">
        <w:rPr>
          <w:rFonts w:cstheme="minorHAnsi"/>
          <w:b/>
          <w:color w:val="008080"/>
          <w:sz w:val="56"/>
        </w:rPr>
        <w:t>able of Contents</w:t>
      </w:r>
    </w:p>
    <w:p w14:paraId="2026070B" w14:textId="77777777" w:rsidR="005B11F3" w:rsidRDefault="005B11F3" w:rsidP="005B11F3">
      <w:pPr>
        <w:spacing w:after="0" w:line="224" w:lineRule="auto"/>
        <w:ind w:left="20" w:hanging="10"/>
        <w:rPr>
          <w:rFonts w:ascii="Calibri" w:eastAsiaTheme="minorEastAsia" w:hAnsi="Calibri" w:cs="Times New Roman"/>
          <w:b/>
          <w:color w:val="1F3864" w:themeColor="accent5" w:themeShade="80"/>
          <w:sz w:val="24"/>
          <w:lang w:val="en-US" w:eastAsia="en-GB"/>
        </w:rPr>
      </w:pPr>
      <w:r>
        <w:rPr>
          <w:rFonts w:ascii="Calibri" w:eastAsiaTheme="minorEastAsia" w:hAnsi="Calibri" w:cs="Times New Roman"/>
          <w:b/>
          <w:color w:val="1F3864" w:themeColor="accent5" w:themeShade="80"/>
          <w:sz w:val="24"/>
          <w:lang w:val="en-US" w:eastAsia="en-GB"/>
        </w:rPr>
        <w:t xml:space="preserve">1. Executive Summary </w:t>
      </w:r>
      <w:r w:rsidRPr="001F0525">
        <w:rPr>
          <w:rFonts w:ascii="Calibri" w:eastAsiaTheme="minorEastAsia" w:hAnsi="Calibri" w:cs="Times New Roman"/>
          <w:b/>
          <w:color w:val="1F3864" w:themeColor="accent5" w:themeShade="80"/>
          <w:sz w:val="24"/>
          <w:lang w:val="en-US" w:eastAsia="en-GB"/>
        </w:rPr>
        <w:ptab w:relativeTo="margin" w:alignment="right" w:leader="dot"/>
      </w:r>
      <w:r>
        <w:rPr>
          <w:rFonts w:ascii="Calibri" w:eastAsiaTheme="minorEastAsia" w:hAnsi="Calibri" w:cs="Times New Roman"/>
          <w:b/>
          <w:color w:val="1F3864" w:themeColor="accent5" w:themeShade="80"/>
          <w:sz w:val="24"/>
          <w:lang w:val="en-US" w:eastAsia="en-GB"/>
        </w:rPr>
        <w:t>3</w:t>
      </w:r>
      <w:r w:rsidRPr="001F0525">
        <w:rPr>
          <w:rFonts w:ascii="Calibri" w:eastAsiaTheme="minorEastAsia" w:hAnsi="Calibri" w:cs="Times New Roman"/>
          <w:b/>
          <w:color w:val="1F3864" w:themeColor="accent5" w:themeShade="80"/>
          <w:lang w:val="en-US" w:eastAsia="en-GB"/>
        </w:rPr>
        <w:br/>
      </w:r>
    </w:p>
    <w:p w14:paraId="6DE8ECF0" w14:textId="77777777" w:rsidR="005B11F3" w:rsidRPr="006130D6" w:rsidRDefault="005B11F3" w:rsidP="005B11F3">
      <w:pPr>
        <w:spacing w:after="0" w:line="224" w:lineRule="auto"/>
        <w:ind w:left="20" w:hanging="10"/>
        <w:rPr>
          <w:rFonts w:ascii="Calibri" w:eastAsiaTheme="minorEastAsia" w:hAnsi="Calibri" w:cs="Times New Roman"/>
          <w:b/>
          <w:color w:val="1F3864" w:themeColor="accent5" w:themeShade="80"/>
          <w:sz w:val="24"/>
          <w:lang w:val="en-US" w:eastAsia="en-GB"/>
        </w:rPr>
      </w:pPr>
      <w:r>
        <w:rPr>
          <w:rFonts w:ascii="Calibri" w:eastAsiaTheme="minorEastAsia" w:hAnsi="Calibri" w:cs="Times New Roman"/>
          <w:b/>
          <w:color w:val="1F3864" w:themeColor="accent5" w:themeShade="80"/>
          <w:sz w:val="24"/>
          <w:lang w:val="en-US" w:eastAsia="en-GB"/>
        </w:rPr>
        <w:t>2. Introduction</w:t>
      </w:r>
      <w:r w:rsidRPr="001F0525">
        <w:rPr>
          <w:rFonts w:ascii="Calibri" w:eastAsiaTheme="minorEastAsia" w:hAnsi="Calibri" w:cs="Times New Roman"/>
          <w:b/>
          <w:color w:val="1F3864" w:themeColor="accent5" w:themeShade="80"/>
          <w:sz w:val="24"/>
          <w:lang w:val="en-US" w:eastAsia="en-GB"/>
        </w:rPr>
        <w:ptab w:relativeTo="margin" w:alignment="right" w:leader="dot"/>
      </w:r>
      <w:r>
        <w:rPr>
          <w:rFonts w:ascii="Calibri" w:eastAsiaTheme="minorEastAsia" w:hAnsi="Calibri" w:cs="Times New Roman"/>
          <w:b/>
          <w:color w:val="1F3864" w:themeColor="accent5" w:themeShade="80"/>
          <w:sz w:val="24"/>
          <w:lang w:val="en-US" w:eastAsia="en-GB"/>
        </w:rPr>
        <w:t>3</w:t>
      </w:r>
    </w:p>
    <w:p w14:paraId="1BD69905" w14:textId="77777777" w:rsidR="005B11F3" w:rsidRDefault="005B11F3" w:rsidP="005B11F3">
      <w:pPr>
        <w:spacing w:after="0"/>
        <w:ind w:left="10" w:firstLine="216"/>
        <w:rPr>
          <w:b/>
          <w:color w:val="1F3864" w:themeColor="accent5" w:themeShade="80"/>
          <w:sz w:val="24"/>
        </w:rPr>
      </w:pPr>
      <w:r w:rsidRPr="001F0525">
        <w:rPr>
          <w:b/>
          <w:color w:val="1F3864" w:themeColor="accent5" w:themeShade="80"/>
          <w:sz w:val="24"/>
        </w:rPr>
        <w:br/>
      </w:r>
      <w:r>
        <w:rPr>
          <w:b/>
          <w:color w:val="1F3864" w:themeColor="accent5" w:themeShade="80"/>
          <w:sz w:val="24"/>
        </w:rPr>
        <w:t xml:space="preserve">3. </w:t>
      </w:r>
      <w:r w:rsidRPr="00EB4032">
        <w:rPr>
          <w:rFonts w:ascii="Calibri" w:eastAsiaTheme="minorEastAsia" w:hAnsi="Calibri" w:cs="Times New Roman"/>
          <w:b/>
          <w:color w:val="1F3864" w:themeColor="accent5" w:themeShade="80"/>
          <w:sz w:val="24"/>
          <w:lang w:val="en-US" w:eastAsia="en-GB"/>
        </w:rPr>
        <w:t>Professional Profile of the IRO Service</w:t>
      </w:r>
      <w:r w:rsidRPr="001F0525">
        <w:rPr>
          <w:b/>
          <w:color w:val="1F3864" w:themeColor="accent5" w:themeShade="80"/>
          <w:sz w:val="24"/>
        </w:rPr>
        <w:t xml:space="preserve"> </w:t>
      </w:r>
      <w:r w:rsidRPr="001F0525">
        <w:rPr>
          <w:b/>
          <w:color w:val="1F3864" w:themeColor="accent5" w:themeShade="80"/>
          <w:sz w:val="24"/>
        </w:rPr>
        <w:ptab w:relativeTo="margin" w:alignment="right" w:leader="dot"/>
      </w:r>
      <w:r>
        <w:rPr>
          <w:b/>
          <w:color w:val="1F3864" w:themeColor="accent5" w:themeShade="80"/>
          <w:sz w:val="24"/>
        </w:rPr>
        <w:t>4</w:t>
      </w:r>
    </w:p>
    <w:p w14:paraId="12B9029A" w14:textId="77777777" w:rsidR="005B11F3" w:rsidRDefault="005B11F3" w:rsidP="005B11F3">
      <w:pPr>
        <w:spacing w:after="0"/>
        <w:ind w:left="10"/>
        <w:rPr>
          <w:b/>
          <w:color w:val="1F3864" w:themeColor="accent5" w:themeShade="80"/>
          <w:sz w:val="24"/>
        </w:rPr>
      </w:pPr>
    </w:p>
    <w:p w14:paraId="5EA580BF" w14:textId="77777777" w:rsidR="005B11F3" w:rsidRPr="00C70A2D" w:rsidRDefault="005B11F3" w:rsidP="005B11F3">
      <w:pPr>
        <w:spacing w:after="0"/>
        <w:ind w:left="10"/>
        <w:rPr>
          <w:b/>
          <w:color w:val="1F3864" w:themeColor="accent5" w:themeShade="80"/>
          <w:sz w:val="24"/>
        </w:rPr>
      </w:pPr>
      <w:r>
        <w:rPr>
          <w:b/>
          <w:color w:val="1F3864" w:themeColor="accent5" w:themeShade="80"/>
          <w:sz w:val="24"/>
        </w:rPr>
        <w:t xml:space="preserve">4. </w:t>
      </w:r>
      <w:r w:rsidRPr="00EB4032">
        <w:rPr>
          <w:rFonts w:ascii="Calibri" w:eastAsiaTheme="minorEastAsia" w:hAnsi="Calibri" w:cs="Times New Roman"/>
          <w:b/>
          <w:color w:val="1F3864" w:themeColor="accent5" w:themeShade="80"/>
          <w:sz w:val="24"/>
          <w:lang w:val="en-US" w:eastAsia="en-GB"/>
        </w:rPr>
        <w:t>Data on Children in Care</w:t>
      </w:r>
      <w:r w:rsidRPr="001F0525">
        <w:rPr>
          <w:b/>
          <w:color w:val="1F3864" w:themeColor="accent5" w:themeShade="80"/>
          <w:sz w:val="24"/>
        </w:rPr>
        <w:t xml:space="preserve"> </w:t>
      </w:r>
      <w:r w:rsidRPr="001F0525">
        <w:rPr>
          <w:b/>
          <w:color w:val="1F3864" w:themeColor="accent5" w:themeShade="80"/>
          <w:sz w:val="24"/>
        </w:rPr>
        <w:ptab w:relativeTo="margin" w:alignment="right" w:leader="dot"/>
      </w:r>
      <w:r>
        <w:rPr>
          <w:b/>
          <w:color w:val="1F3864" w:themeColor="accent5" w:themeShade="80"/>
          <w:sz w:val="24"/>
        </w:rPr>
        <w:t>4</w:t>
      </w:r>
    </w:p>
    <w:p w14:paraId="0E48FF13" w14:textId="77777777" w:rsidR="005B11F3" w:rsidRDefault="005B11F3" w:rsidP="005B11F3">
      <w:pPr>
        <w:spacing w:after="0"/>
        <w:ind w:left="10"/>
        <w:rPr>
          <w:b/>
          <w:color w:val="1F3864" w:themeColor="accent5" w:themeShade="80"/>
          <w:sz w:val="24"/>
          <w:lang w:val="en-US"/>
        </w:rPr>
      </w:pPr>
    </w:p>
    <w:p w14:paraId="216E2DA8" w14:textId="1612C510" w:rsidR="005B11F3" w:rsidRPr="001F0525" w:rsidRDefault="005B11F3" w:rsidP="005B11F3">
      <w:pPr>
        <w:spacing w:after="0"/>
        <w:ind w:left="10"/>
        <w:rPr>
          <w:b/>
          <w:color w:val="1F3864" w:themeColor="accent5" w:themeShade="80"/>
          <w:sz w:val="24"/>
          <w:lang w:val="en-US"/>
        </w:rPr>
      </w:pPr>
      <w:r>
        <w:rPr>
          <w:b/>
          <w:color w:val="1F3864" w:themeColor="accent5" w:themeShade="80"/>
          <w:sz w:val="24"/>
          <w:lang w:val="en-US"/>
        </w:rPr>
        <w:t>5</w:t>
      </w:r>
      <w:r w:rsidRPr="001F0525">
        <w:rPr>
          <w:b/>
          <w:color w:val="1F3864" w:themeColor="accent5" w:themeShade="80"/>
          <w:sz w:val="24"/>
          <w:lang w:val="en-US"/>
        </w:rPr>
        <w:t xml:space="preserve">. </w:t>
      </w:r>
      <w:r w:rsidRPr="00EB4032">
        <w:rPr>
          <w:rFonts w:ascii="Calibri" w:eastAsiaTheme="minorEastAsia" w:hAnsi="Calibri" w:cs="Times New Roman"/>
          <w:b/>
          <w:color w:val="1F3864" w:themeColor="accent5" w:themeShade="80"/>
          <w:sz w:val="24"/>
          <w:lang w:val="en-US" w:eastAsia="en-GB"/>
        </w:rPr>
        <w:t>Data on IRO Service</w:t>
      </w:r>
      <w:r w:rsidRPr="001F0525">
        <w:rPr>
          <w:b/>
          <w:color w:val="1F3864" w:themeColor="accent5" w:themeShade="80"/>
          <w:sz w:val="24"/>
        </w:rPr>
        <w:t xml:space="preserve"> </w:t>
      </w:r>
      <w:r w:rsidRPr="001F0525">
        <w:rPr>
          <w:b/>
          <w:color w:val="1F3864" w:themeColor="accent5" w:themeShade="80"/>
          <w:sz w:val="24"/>
        </w:rPr>
        <w:ptab w:relativeTo="margin" w:alignment="right" w:leader="dot"/>
      </w:r>
      <w:r>
        <w:rPr>
          <w:b/>
          <w:color w:val="1F3864" w:themeColor="accent5" w:themeShade="80"/>
          <w:sz w:val="24"/>
        </w:rPr>
        <w:t>1</w:t>
      </w:r>
      <w:r w:rsidR="00975B60">
        <w:rPr>
          <w:b/>
          <w:color w:val="1F3864" w:themeColor="accent5" w:themeShade="80"/>
          <w:sz w:val="24"/>
        </w:rPr>
        <w:t>4</w:t>
      </w:r>
    </w:p>
    <w:p w14:paraId="1ADA50E3" w14:textId="2D638B78" w:rsidR="005B11F3" w:rsidRPr="00E05761" w:rsidRDefault="005B11F3" w:rsidP="005B11F3">
      <w:pPr>
        <w:spacing w:after="0"/>
        <w:ind w:left="10"/>
        <w:rPr>
          <w:b/>
          <w:color w:val="1F3864" w:themeColor="accent5" w:themeShade="80"/>
          <w:sz w:val="24"/>
        </w:rPr>
      </w:pPr>
      <w:r>
        <w:rPr>
          <w:b/>
          <w:color w:val="1F3864" w:themeColor="accent5" w:themeShade="80"/>
          <w:sz w:val="24"/>
          <w:lang w:val="en-US"/>
        </w:rPr>
        <w:br/>
        <w:t>6</w:t>
      </w:r>
      <w:r w:rsidRPr="001F0525">
        <w:rPr>
          <w:b/>
          <w:color w:val="1F3864" w:themeColor="accent5" w:themeShade="80"/>
          <w:sz w:val="24"/>
          <w:lang w:val="en-US"/>
        </w:rPr>
        <w:t xml:space="preserve">. </w:t>
      </w:r>
      <w:r w:rsidRPr="00EB4032">
        <w:rPr>
          <w:rFonts w:ascii="Calibri" w:eastAsiaTheme="minorEastAsia" w:hAnsi="Calibri" w:cs="Times New Roman"/>
          <w:b/>
          <w:color w:val="1F3864" w:themeColor="accent5" w:themeShade="80"/>
          <w:sz w:val="24"/>
          <w:lang w:val="en-US" w:eastAsia="en-GB"/>
        </w:rPr>
        <w:t>Quality Assurance</w:t>
      </w:r>
      <w:r w:rsidRPr="001F0525">
        <w:rPr>
          <w:b/>
          <w:color w:val="1F3864" w:themeColor="accent5" w:themeShade="80"/>
          <w:sz w:val="24"/>
        </w:rPr>
        <w:t xml:space="preserve"> </w:t>
      </w:r>
      <w:r w:rsidRPr="001F0525">
        <w:rPr>
          <w:b/>
          <w:color w:val="1F3864" w:themeColor="accent5" w:themeShade="80"/>
          <w:sz w:val="24"/>
        </w:rPr>
        <w:ptab w:relativeTo="margin" w:alignment="right" w:leader="dot"/>
      </w:r>
      <w:r>
        <w:rPr>
          <w:b/>
          <w:color w:val="1F3864" w:themeColor="accent5" w:themeShade="80"/>
          <w:sz w:val="24"/>
        </w:rPr>
        <w:t>1</w:t>
      </w:r>
      <w:r w:rsidR="00322B1E">
        <w:rPr>
          <w:b/>
          <w:color w:val="1F3864" w:themeColor="accent5" w:themeShade="80"/>
          <w:sz w:val="24"/>
        </w:rPr>
        <w:t>6</w:t>
      </w:r>
    </w:p>
    <w:p w14:paraId="445DD98C" w14:textId="77777777" w:rsidR="005B11F3" w:rsidRDefault="005B11F3" w:rsidP="005B11F3">
      <w:pPr>
        <w:spacing w:after="0"/>
        <w:rPr>
          <w:rFonts w:eastAsia="Times New Roman"/>
          <w:u w:val="single"/>
        </w:rPr>
      </w:pPr>
    </w:p>
    <w:p w14:paraId="5F6FBBD4" w14:textId="7196EE17" w:rsidR="005B11F3" w:rsidRDefault="005B11F3" w:rsidP="005B11F3">
      <w:pPr>
        <w:spacing w:after="0"/>
        <w:ind w:left="10"/>
        <w:rPr>
          <w:b/>
          <w:color w:val="1F3864" w:themeColor="accent5" w:themeShade="80"/>
          <w:sz w:val="24"/>
        </w:rPr>
      </w:pPr>
      <w:r>
        <w:rPr>
          <w:b/>
          <w:color w:val="1F3864" w:themeColor="accent5" w:themeShade="80"/>
          <w:sz w:val="24"/>
          <w:lang w:val="en-US"/>
        </w:rPr>
        <w:t>7</w:t>
      </w:r>
      <w:r w:rsidRPr="001F0525">
        <w:rPr>
          <w:b/>
          <w:color w:val="1F3864" w:themeColor="accent5" w:themeShade="80"/>
          <w:sz w:val="24"/>
          <w:lang w:val="en-US"/>
        </w:rPr>
        <w:t xml:space="preserve">. </w:t>
      </w:r>
      <w:r w:rsidRPr="00EB4032">
        <w:rPr>
          <w:rFonts w:ascii="Calibri" w:eastAsiaTheme="minorEastAsia" w:hAnsi="Calibri" w:cs="Times New Roman"/>
          <w:b/>
          <w:color w:val="1F3864" w:themeColor="accent5" w:themeShade="80"/>
          <w:sz w:val="24"/>
          <w:lang w:val="en-US" w:eastAsia="en-GB"/>
        </w:rPr>
        <w:t>Learning from Complaints</w:t>
      </w:r>
      <w:r w:rsidRPr="001F0525">
        <w:rPr>
          <w:b/>
          <w:color w:val="1F3864" w:themeColor="accent5" w:themeShade="80"/>
          <w:sz w:val="24"/>
        </w:rPr>
        <w:t xml:space="preserve"> </w:t>
      </w:r>
      <w:r w:rsidRPr="001F0525">
        <w:rPr>
          <w:b/>
          <w:color w:val="1F3864" w:themeColor="accent5" w:themeShade="80"/>
          <w:sz w:val="24"/>
        </w:rPr>
        <w:ptab w:relativeTo="margin" w:alignment="right" w:leader="dot"/>
      </w:r>
      <w:r w:rsidR="00917B56">
        <w:rPr>
          <w:b/>
          <w:color w:val="1F3864" w:themeColor="accent5" w:themeShade="80"/>
          <w:sz w:val="24"/>
        </w:rPr>
        <w:t>1</w:t>
      </w:r>
      <w:r w:rsidR="00A65428">
        <w:rPr>
          <w:b/>
          <w:color w:val="1F3864" w:themeColor="accent5" w:themeShade="80"/>
          <w:sz w:val="24"/>
        </w:rPr>
        <w:t>9</w:t>
      </w:r>
    </w:p>
    <w:p w14:paraId="5C85AA67" w14:textId="77777777" w:rsidR="005B11F3" w:rsidRDefault="005B11F3" w:rsidP="005B11F3">
      <w:pPr>
        <w:spacing w:after="0"/>
        <w:ind w:left="10"/>
        <w:rPr>
          <w:b/>
          <w:color w:val="1F3864" w:themeColor="accent5" w:themeShade="80"/>
          <w:sz w:val="24"/>
        </w:rPr>
      </w:pPr>
    </w:p>
    <w:p w14:paraId="0EE70AF6" w14:textId="0892B371" w:rsidR="005B11F3" w:rsidRDefault="005B11F3" w:rsidP="005B11F3">
      <w:pPr>
        <w:spacing w:after="0"/>
        <w:ind w:left="10"/>
        <w:rPr>
          <w:b/>
          <w:color w:val="1F3864" w:themeColor="accent5" w:themeShade="80"/>
          <w:sz w:val="24"/>
        </w:rPr>
      </w:pPr>
      <w:r>
        <w:rPr>
          <w:b/>
          <w:color w:val="1F3864" w:themeColor="accent5" w:themeShade="80"/>
          <w:sz w:val="24"/>
          <w:lang w:val="en-US"/>
        </w:rPr>
        <w:t>8</w:t>
      </w:r>
      <w:r w:rsidRPr="001F0525">
        <w:rPr>
          <w:b/>
          <w:color w:val="1F3864" w:themeColor="accent5" w:themeShade="80"/>
          <w:sz w:val="24"/>
          <w:lang w:val="en-US"/>
        </w:rPr>
        <w:t xml:space="preserve">. </w:t>
      </w:r>
      <w:r>
        <w:rPr>
          <w:rFonts w:ascii="Calibri" w:eastAsiaTheme="minorEastAsia" w:hAnsi="Calibri" w:cs="Times New Roman"/>
          <w:b/>
          <w:color w:val="1F3864" w:themeColor="accent5" w:themeShade="80"/>
          <w:sz w:val="24"/>
          <w:lang w:val="en-US" w:eastAsia="en-GB"/>
        </w:rPr>
        <w:t>Compliments</w:t>
      </w:r>
      <w:r w:rsidRPr="001F0525">
        <w:rPr>
          <w:b/>
          <w:color w:val="1F3864" w:themeColor="accent5" w:themeShade="80"/>
          <w:sz w:val="24"/>
        </w:rPr>
        <w:ptab w:relativeTo="margin" w:alignment="right" w:leader="dot"/>
      </w:r>
      <w:r w:rsidR="00A65428">
        <w:rPr>
          <w:b/>
          <w:color w:val="1F3864" w:themeColor="accent5" w:themeShade="80"/>
          <w:sz w:val="24"/>
        </w:rPr>
        <w:t>19</w:t>
      </w:r>
    </w:p>
    <w:p w14:paraId="509C352A" w14:textId="77777777" w:rsidR="005B11F3" w:rsidRDefault="005B11F3" w:rsidP="005B11F3">
      <w:pPr>
        <w:spacing w:after="0"/>
        <w:ind w:left="10"/>
        <w:rPr>
          <w:b/>
          <w:color w:val="1F3864" w:themeColor="accent5" w:themeShade="80"/>
          <w:sz w:val="24"/>
        </w:rPr>
      </w:pPr>
    </w:p>
    <w:p w14:paraId="13B07622" w14:textId="507F16DD" w:rsidR="005B11F3" w:rsidRDefault="005B11F3" w:rsidP="005B11F3">
      <w:pPr>
        <w:spacing w:after="0"/>
        <w:ind w:left="10"/>
        <w:rPr>
          <w:b/>
          <w:color w:val="1F3864" w:themeColor="accent5" w:themeShade="80"/>
          <w:sz w:val="24"/>
        </w:rPr>
      </w:pPr>
      <w:r>
        <w:rPr>
          <w:b/>
          <w:color w:val="1F3864" w:themeColor="accent5" w:themeShade="80"/>
          <w:sz w:val="24"/>
          <w:lang w:val="en-US"/>
        </w:rPr>
        <w:t>9.</w:t>
      </w:r>
      <w:r w:rsidRPr="001F0525">
        <w:rPr>
          <w:b/>
          <w:color w:val="1F3864" w:themeColor="accent5" w:themeShade="80"/>
          <w:sz w:val="24"/>
          <w:lang w:val="en-US"/>
        </w:rPr>
        <w:t xml:space="preserve"> </w:t>
      </w:r>
      <w:r>
        <w:rPr>
          <w:rFonts w:ascii="Calibri" w:eastAsiaTheme="minorEastAsia" w:hAnsi="Calibri" w:cs="Times New Roman"/>
          <w:b/>
          <w:color w:val="1F3864" w:themeColor="accent5" w:themeShade="80"/>
          <w:sz w:val="24"/>
          <w:lang w:val="en-US" w:eastAsia="en-GB"/>
        </w:rPr>
        <w:t>Priorities</w:t>
      </w:r>
      <w:r w:rsidRPr="008E5994">
        <w:rPr>
          <w:rFonts w:ascii="Calibri" w:eastAsiaTheme="minorEastAsia" w:hAnsi="Calibri" w:cs="Times New Roman"/>
          <w:b/>
          <w:color w:val="1F3864" w:themeColor="accent5" w:themeShade="80"/>
          <w:sz w:val="24"/>
          <w:lang w:val="en-US" w:eastAsia="en-GB"/>
        </w:rPr>
        <w:t xml:space="preserve"> for 202</w:t>
      </w:r>
      <w:r>
        <w:rPr>
          <w:rFonts w:ascii="Calibri" w:eastAsiaTheme="minorEastAsia" w:hAnsi="Calibri" w:cs="Times New Roman"/>
          <w:b/>
          <w:color w:val="1F3864" w:themeColor="accent5" w:themeShade="80"/>
          <w:sz w:val="24"/>
          <w:lang w:val="en-US" w:eastAsia="en-GB"/>
        </w:rPr>
        <w:t>6</w:t>
      </w:r>
      <w:r w:rsidRPr="008E5994">
        <w:rPr>
          <w:rFonts w:ascii="Calibri" w:eastAsiaTheme="minorEastAsia" w:hAnsi="Calibri" w:cs="Times New Roman"/>
          <w:b/>
          <w:color w:val="1F3864" w:themeColor="accent5" w:themeShade="80"/>
          <w:sz w:val="24"/>
          <w:lang w:val="en-US" w:eastAsia="en-GB"/>
        </w:rPr>
        <w:t>/2</w:t>
      </w:r>
      <w:r>
        <w:rPr>
          <w:rFonts w:ascii="Calibri" w:eastAsiaTheme="minorEastAsia" w:hAnsi="Calibri" w:cs="Times New Roman"/>
          <w:b/>
          <w:color w:val="1F3864" w:themeColor="accent5" w:themeShade="80"/>
          <w:sz w:val="24"/>
          <w:lang w:val="en-US" w:eastAsia="en-GB"/>
        </w:rPr>
        <w:t>7</w:t>
      </w:r>
      <w:r w:rsidRPr="001F0525">
        <w:rPr>
          <w:b/>
          <w:color w:val="1F3864" w:themeColor="accent5" w:themeShade="80"/>
          <w:sz w:val="24"/>
        </w:rPr>
        <w:ptab w:relativeTo="margin" w:alignment="right" w:leader="dot"/>
      </w:r>
      <w:r w:rsidR="00A65428">
        <w:rPr>
          <w:b/>
          <w:color w:val="1F3864" w:themeColor="accent5" w:themeShade="80"/>
          <w:sz w:val="24"/>
        </w:rPr>
        <w:t>19</w:t>
      </w:r>
    </w:p>
    <w:p w14:paraId="73B0C313" w14:textId="77777777" w:rsidR="005B11F3" w:rsidRDefault="005B11F3" w:rsidP="005B11F3">
      <w:pPr>
        <w:spacing w:after="0"/>
        <w:ind w:left="10"/>
        <w:rPr>
          <w:b/>
          <w:color w:val="1F3864" w:themeColor="accent5" w:themeShade="80"/>
          <w:sz w:val="24"/>
        </w:rPr>
      </w:pPr>
    </w:p>
    <w:p w14:paraId="53615B29" w14:textId="26363FE6" w:rsidR="00F21CF5" w:rsidRPr="005B11F3" w:rsidRDefault="005B11F3" w:rsidP="005B11F3">
      <w:pPr>
        <w:spacing w:after="0"/>
        <w:jc w:val="both"/>
        <w:rPr>
          <w:rFonts w:cstheme="minorHAnsi"/>
          <w:b/>
          <w:color w:val="008080"/>
          <w:sz w:val="24"/>
          <w:szCs w:val="24"/>
        </w:rPr>
      </w:pPr>
      <w:r>
        <w:rPr>
          <w:b/>
          <w:color w:val="1F3864" w:themeColor="accent5" w:themeShade="80"/>
          <w:sz w:val="24"/>
          <w:lang w:val="en-US"/>
        </w:rPr>
        <w:t>10.</w:t>
      </w:r>
      <w:r w:rsidRPr="001F0525">
        <w:rPr>
          <w:b/>
          <w:color w:val="1F3864" w:themeColor="accent5" w:themeShade="80"/>
          <w:sz w:val="24"/>
          <w:lang w:val="en-US"/>
        </w:rPr>
        <w:t xml:space="preserve"> </w:t>
      </w:r>
      <w:r w:rsidRPr="00EB4032">
        <w:rPr>
          <w:rFonts w:ascii="Calibri" w:eastAsiaTheme="minorEastAsia" w:hAnsi="Calibri" w:cs="Times New Roman"/>
          <w:b/>
          <w:color w:val="1F3864" w:themeColor="accent5" w:themeShade="80"/>
          <w:sz w:val="24"/>
          <w:lang w:val="en-US" w:eastAsia="en-GB"/>
        </w:rPr>
        <w:t>Independent Reviewing Officer Service Action Plan – 202</w:t>
      </w:r>
      <w:r>
        <w:rPr>
          <w:rFonts w:ascii="Calibri" w:eastAsiaTheme="minorEastAsia" w:hAnsi="Calibri" w:cs="Times New Roman"/>
          <w:b/>
          <w:color w:val="1F3864" w:themeColor="accent5" w:themeShade="80"/>
          <w:sz w:val="24"/>
          <w:lang w:val="en-US" w:eastAsia="en-GB"/>
        </w:rPr>
        <w:t>6/27</w:t>
      </w:r>
      <w:r w:rsidRPr="001F0525">
        <w:rPr>
          <w:b/>
          <w:color w:val="1F3864" w:themeColor="accent5" w:themeShade="80"/>
          <w:sz w:val="24"/>
        </w:rPr>
        <w:ptab w:relativeTo="margin" w:alignment="right" w:leader="dot"/>
      </w:r>
      <w:r>
        <w:rPr>
          <w:b/>
          <w:color w:val="1F3864" w:themeColor="accent5" w:themeShade="80"/>
          <w:sz w:val="24"/>
        </w:rPr>
        <w:t>2</w:t>
      </w:r>
      <w:r w:rsidR="00A65428">
        <w:rPr>
          <w:b/>
          <w:color w:val="1F3864" w:themeColor="accent5" w:themeShade="80"/>
          <w:sz w:val="24"/>
        </w:rPr>
        <w:t>0</w:t>
      </w:r>
    </w:p>
    <w:p w14:paraId="58F32868" w14:textId="77777777" w:rsidR="006130D6" w:rsidRDefault="006130D6" w:rsidP="006130D6">
      <w:pPr>
        <w:spacing w:after="0"/>
        <w:jc w:val="both"/>
        <w:rPr>
          <w:b/>
          <w:color w:val="008080"/>
          <w:sz w:val="28"/>
        </w:rPr>
      </w:pPr>
    </w:p>
    <w:p w14:paraId="036208EF" w14:textId="77777777" w:rsidR="00814951" w:rsidRDefault="00814951" w:rsidP="006130D6">
      <w:pPr>
        <w:spacing w:after="0"/>
        <w:jc w:val="both"/>
        <w:rPr>
          <w:b/>
          <w:color w:val="008080"/>
          <w:sz w:val="28"/>
        </w:rPr>
      </w:pPr>
    </w:p>
    <w:p w14:paraId="62FD628F" w14:textId="77777777" w:rsidR="00814951" w:rsidRDefault="00814951" w:rsidP="006130D6">
      <w:pPr>
        <w:spacing w:after="0"/>
        <w:jc w:val="both"/>
        <w:rPr>
          <w:b/>
          <w:color w:val="008080"/>
          <w:sz w:val="28"/>
        </w:rPr>
      </w:pPr>
    </w:p>
    <w:p w14:paraId="2DBAE875" w14:textId="77777777" w:rsidR="00814951" w:rsidRDefault="00814951" w:rsidP="006130D6">
      <w:pPr>
        <w:spacing w:after="0"/>
        <w:jc w:val="both"/>
        <w:rPr>
          <w:b/>
          <w:color w:val="008080"/>
          <w:sz w:val="28"/>
        </w:rPr>
      </w:pPr>
    </w:p>
    <w:p w14:paraId="7674A88B" w14:textId="77777777" w:rsidR="006130D6" w:rsidRDefault="006130D6" w:rsidP="006130D6">
      <w:pPr>
        <w:spacing w:after="0"/>
        <w:jc w:val="both"/>
        <w:rPr>
          <w:b/>
          <w:color w:val="008080"/>
          <w:sz w:val="28"/>
        </w:rPr>
      </w:pPr>
    </w:p>
    <w:p w14:paraId="7472C6BE" w14:textId="77777777" w:rsidR="006130D6" w:rsidRDefault="006130D6" w:rsidP="006130D6">
      <w:pPr>
        <w:spacing w:after="0"/>
        <w:jc w:val="both"/>
        <w:rPr>
          <w:b/>
          <w:color w:val="008080"/>
          <w:sz w:val="28"/>
        </w:rPr>
      </w:pPr>
    </w:p>
    <w:p w14:paraId="723F56BD" w14:textId="77777777" w:rsidR="006130D6" w:rsidRDefault="006130D6" w:rsidP="006130D6">
      <w:pPr>
        <w:spacing w:after="0"/>
        <w:jc w:val="both"/>
        <w:rPr>
          <w:b/>
          <w:color w:val="008080"/>
          <w:sz w:val="28"/>
        </w:rPr>
      </w:pPr>
    </w:p>
    <w:p w14:paraId="02EF8A46" w14:textId="77777777" w:rsidR="006130D6" w:rsidRDefault="006130D6" w:rsidP="006130D6">
      <w:pPr>
        <w:spacing w:after="0"/>
        <w:jc w:val="both"/>
        <w:rPr>
          <w:b/>
          <w:color w:val="008080"/>
          <w:sz w:val="28"/>
        </w:rPr>
      </w:pPr>
    </w:p>
    <w:p w14:paraId="3A984B6A" w14:textId="77777777" w:rsidR="006130D6" w:rsidRDefault="006130D6" w:rsidP="006130D6">
      <w:pPr>
        <w:spacing w:after="0"/>
        <w:jc w:val="both"/>
        <w:rPr>
          <w:b/>
          <w:color w:val="008080"/>
          <w:sz w:val="28"/>
        </w:rPr>
      </w:pPr>
    </w:p>
    <w:p w14:paraId="7F91ECE2" w14:textId="77777777" w:rsidR="006130D6" w:rsidRDefault="006130D6" w:rsidP="006130D6">
      <w:pPr>
        <w:spacing w:after="0"/>
        <w:jc w:val="both"/>
        <w:rPr>
          <w:b/>
          <w:color w:val="008080"/>
          <w:sz w:val="28"/>
        </w:rPr>
      </w:pPr>
    </w:p>
    <w:p w14:paraId="1C39A6F8" w14:textId="77777777" w:rsidR="006130D6" w:rsidRDefault="006130D6" w:rsidP="006130D6">
      <w:pPr>
        <w:spacing w:after="0"/>
        <w:jc w:val="both"/>
        <w:rPr>
          <w:b/>
          <w:color w:val="008080"/>
          <w:sz w:val="28"/>
        </w:rPr>
      </w:pPr>
    </w:p>
    <w:p w14:paraId="1F1F50FD" w14:textId="77777777" w:rsidR="00E05761" w:rsidRDefault="00E05761" w:rsidP="006130D6">
      <w:pPr>
        <w:spacing w:after="0"/>
        <w:jc w:val="both"/>
        <w:rPr>
          <w:b/>
          <w:color w:val="008080"/>
          <w:sz w:val="28"/>
        </w:rPr>
      </w:pPr>
    </w:p>
    <w:p w14:paraId="574CFF3B" w14:textId="77777777" w:rsidR="00F6261A" w:rsidRDefault="00F6261A" w:rsidP="006130D6">
      <w:pPr>
        <w:spacing w:after="0"/>
        <w:jc w:val="both"/>
        <w:rPr>
          <w:b/>
          <w:color w:val="008080"/>
          <w:sz w:val="28"/>
        </w:rPr>
      </w:pPr>
    </w:p>
    <w:p w14:paraId="4DC240F0" w14:textId="77777777" w:rsidR="00F6261A" w:rsidRDefault="00F6261A" w:rsidP="006130D6">
      <w:pPr>
        <w:spacing w:after="0"/>
        <w:jc w:val="both"/>
        <w:rPr>
          <w:b/>
          <w:color w:val="008080"/>
          <w:sz w:val="28"/>
        </w:rPr>
      </w:pPr>
    </w:p>
    <w:p w14:paraId="2CEB3C40" w14:textId="77777777" w:rsidR="00E05761" w:rsidRDefault="00E05761" w:rsidP="006130D6">
      <w:pPr>
        <w:spacing w:after="0"/>
        <w:jc w:val="both"/>
        <w:rPr>
          <w:b/>
          <w:color w:val="008080"/>
          <w:sz w:val="28"/>
        </w:rPr>
      </w:pPr>
    </w:p>
    <w:p w14:paraId="281C6437" w14:textId="77777777" w:rsidR="008A4D5A" w:rsidRDefault="008A4D5A" w:rsidP="006130D6">
      <w:pPr>
        <w:spacing w:after="0"/>
        <w:jc w:val="both"/>
        <w:rPr>
          <w:b/>
          <w:color w:val="008080"/>
          <w:sz w:val="28"/>
        </w:rPr>
      </w:pPr>
    </w:p>
    <w:p w14:paraId="201C8E78" w14:textId="77777777" w:rsidR="008A4D5A" w:rsidRDefault="008A4D5A" w:rsidP="006130D6">
      <w:pPr>
        <w:spacing w:after="0"/>
        <w:jc w:val="both"/>
        <w:rPr>
          <w:b/>
          <w:color w:val="008080"/>
          <w:sz w:val="28"/>
        </w:rPr>
      </w:pPr>
    </w:p>
    <w:p w14:paraId="413F8BE6" w14:textId="77777777" w:rsidR="008A4D5A" w:rsidRDefault="008A4D5A" w:rsidP="006130D6">
      <w:pPr>
        <w:spacing w:after="0"/>
        <w:jc w:val="both"/>
        <w:rPr>
          <w:b/>
          <w:color w:val="008080"/>
          <w:sz w:val="28"/>
        </w:rPr>
      </w:pPr>
    </w:p>
    <w:p w14:paraId="5C4B4A8D" w14:textId="77777777" w:rsidR="008A4D5A" w:rsidRDefault="008A4D5A" w:rsidP="006130D6">
      <w:pPr>
        <w:spacing w:after="0"/>
        <w:jc w:val="both"/>
        <w:rPr>
          <w:b/>
          <w:color w:val="008080"/>
          <w:sz w:val="28"/>
        </w:rPr>
      </w:pPr>
    </w:p>
    <w:p w14:paraId="48EEEC5E" w14:textId="77777777" w:rsidR="008A4D5A" w:rsidRDefault="008A4D5A" w:rsidP="006130D6">
      <w:pPr>
        <w:spacing w:after="0"/>
        <w:jc w:val="both"/>
        <w:rPr>
          <w:b/>
          <w:color w:val="008080"/>
          <w:sz w:val="28"/>
        </w:rPr>
      </w:pPr>
    </w:p>
    <w:p w14:paraId="2D8B4EA1" w14:textId="77777777" w:rsidR="008A4D5A" w:rsidRDefault="008A4D5A" w:rsidP="006130D6">
      <w:pPr>
        <w:spacing w:after="0"/>
        <w:jc w:val="both"/>
        <w:rPr>
          <w:b/>
          <w:color w:val="008080"/>
          <w:sz w:val="28"/>
        </w:rPr>
      </w:pPr>
    </w:p>
    <w:p w14:paraId="47C5F015" w14:textId="77777777" w:rsidR="00B11CD2" w:rsidRDefault="00B11CD2" w:rsidP="006130D6">
      <w:pPr>
        <w:spacing w:after="0"/>
        <w:jc w:val="both"/>
        <w:rPr>
          <w:b/>
          <w:color w:val="008080"/>
          <w:sz w:val="28"/>
        </w:rPr>
      </w:pPr>
    </w:p>
    <w:p w14:paraId="745A0B45" w14:textId="317F67F4" w:rsidR="00F6261A" w:rsidRDefault="006130D6" w:rsidP="00800ADD">
      <w:pPr>
        <w:spacing w:after="0"/>
        <w:jc w:val="both"/>
      </w:pPr>
      <w:r w:rsidRPr="005848F3">
        <w:rPr>
          <w:b/>
          <w:color w:val="008080"/>
          <w:sz w:val="28"/>
        </w:rPr>
        <w:t xml:space="preserve">1. </w:t>
      </w:r>
      <w:r w:rsidR="00DE1818" w:rsidRPr="00DE1818">
        <w:rPr>
          <w:b/>
          <w:color w:val="008080"/>
          <w:sz w:val="28"/>
        </w:rPr>
        <w:t xml:space="preserve">Executive </w:t>
      </w:r>
      <w:r w:rsidR="00C36D08">
        <w:rPr>
          <w:b/>
          <w:color w:val="008080"/>
          <w:sz w:val="28"/>
        </w:rPr>
        <w:t>S</w:t>
      </w:r>
      <w:r w:rsidR="00DE1818" w:rsidRPr="00DE1818">
        <w:rPr>
          <w:b/>
          <w:color w:val="008080"/>
          <w:sz w:val="28"/>
        </w:rPr>
        <w:t>ummary</w:t>
      </w:r>
    </w:p>
    <w:p w14:paraId="58AD49D2" w14:textId="30422389" w:rsidR="00CF4D7D" w:rsidRPr="00376206" w:rsidRDefault="006130D6" w:rsidP="00800ADD">
      <w:pPr>
        <w:spacing w:after="0"/>
        <w:jc w:val="both"/>
      </w:pPr>
      <w:r w:rsidRPr="00FF7682">
        <w:rPr>
          <w:noProof/>
          <w:color w:val="008080"/>
          <w:lang w:eastAsia="en-GB"/>
        </w:rPr>
        <mc:AlternateContent>
          <mc:Choice Requires="wps">
            <w:drawing>
              <wp:anchor distT="0" distB="0" distL="114300" distR="114300" simplePos="0" relativeHeight="251658249" behindDoc="0" locked="0" layoutInCell="1" allowOverlap="1" wp14:anchorId="5A7E6274" wp14:editId="3D93E9E9">
                <wp:simplePos x="0" y="0"/>
                <wp:positionH relativeFrom="margin">
                  <wp:align>left</wp:align>
                </wp:positionH>
                <wp:positionV relativeFrom="paragraph">
                  <wp:posOffset>15570</wp:posOffset>
                </wp:positionV>
                <wp:extent cx="6621780" cy="7620"/>
                <wp:effectExtent l="0" t="0" r="26670" b="30480"/>
                <wp:wrapNone/>
                <wp:docPr id="2" name="Straight Connector 2"/>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65EDFEA2">
              <v:line id="Straight Connector 2" style="position:absolute;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teal" strokeweight="1pt" from="0,1.25pt" to="521.4pt,1.85pt" w14:anchorId="124F24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">
                <v:stroke joinstyle="miter"/>
                <w10:wrap anchorx="margin"/>
              </v:line>
            </w:pict>
          </mc:Fallback>
        </mc:AlternateContent>
      </w:r>
    </w:p>
    <w:p w14:paraId="50BFC3D1" w14:textId="1C772D42" w:rsidR="00F6261A" w:rsidRPr="00292A96" w:rsidRDefault="00F6261A" w:rsidP="00F6261A">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bookmarkStart w:id="3" w:name="_Hlk213161832"/>
      <w:r w:rsidRPr="00292A96">
        <w:rPr>
          <w:rFonts w:cstheme="minorHAnsi"/>
          <w:sz w:val="24"/>
          <w:szCs w:val="24"/>
        </w:rPr>
        <w:t xml:space="preserve">This annual report provides an overview of the operation of the </w:t>
      </w:r>
      <w:bookmarkStart w:id="4" w:name="_Hlk213161799"/>
      <w:r w:rsidRPr="00292A96">
        <w:rPr>
          <w:rFonts w:cstheme="minorHAnsi"/>
          <w:sz w:val="24"/>
          <w:szCs w:val="24"/>
        </w:rPr>
        <w:t>Independent Reviewing Officer (IRO) Service</w:t>
      </w:r>
      <w:bookmarkEnd w:id="4"/>
      <w:r w:rsidR="00FF0CC0">
        <w:rPr>
          <w:rFonts w:cstheme="minorHAnsi"/>
          <w:sz w:val="24"/>
          <w:szCs w:val="24"/>
        </w:rPr>
        <w:t xml:space="preserve"> in</w:t>
      </w:r>
      <w:r w:rsidRPr="00292A96">
        <w:rPr>
          <w:rFonts w:cstheme="minorHAnsi"/>
          <w:sz w:val="24"/>
          <w:szCs w:val="24"/>
        </w:rPr>
        <w:t xml:space="preserve"> 202</w:t>
      </w:r>
      <w:r>
        <w:rPr>
          <w:rFonts w:cstheme="minorHAnsi"/>
          <w:sz w:val="24"/>
          <w:szCs w:val="24"/>
        </w:rPr>
        <w:t>5/26</w:t>
      </w:r>
      <w:r w:rsidR="00FF0CC0">
        <w:rPr>
          <w:rFonts w:cstheme="minorHAnsi"/>
          <w:sz w:val="24"/>
          <w:szCs w:val="24"/>
        </w:rPr>
        <w:t>.</w:t>
      </w:r>
    </w:p>
    <w:p w14:paraId="67C7FEF2" w14:textId="4EE1C302" w:rsidR="00F6261A" w:rsidRPr="00292A96" w:rsidRDefault="00F6261A" w:rsidP="00F6261A">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This report include</w:t>
      </w:r>
      <w:r w:rsidR="00FF0CC0">
        <w:rPr>
          <w:rFonts w:cstheme="minorHAnsi"/>
          <w:sz w:val="24"/>
          <w:szCs w:val="24"/>
        </w:rPr>
        <w:t>s</w:t>
      </w:r>
      <w:r w:rsidRPr="00292A96">
        <w:rPr>
          <w:rFonts w:cstheme="minorHAnsi"/>
          <w:sz w:val="24"/>
          <w:szCs w:val="24"/>
        </w:rPr>
        <w:t xml:space="preserve"> information on the impact of the IRO Service on its work with children and families in the London Borough of Newham. </w:t>
      </w:r>
    </w:p>
    <w:p w14:paraId="7E8C6878" w14:textId="77777777" w:rsidR="00F6261A" w:rsidRPr="00292A96" w:rsidRDefault="00F6261A" w:rsidP="00F6261A">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This annual report has been produced by the Quality Assurance Service in line with statutory guidance.</w:t>
      </w:r>
    </w:p>
    <w:p w14:paraId="6B90CCA3" w14:textId="77777777" w:rsidR="00F6261A" w:rsidRPr="00292A96" w:rsidRDefault="00F6261A" w:rsidP="00F6261A">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This report captures the activity and progress of the IRO service with a specific focus on the last 12 months and sets out our priorities for 202</w:t>
      </w:r>
      <w:r>
        <w:rPr>
          <w:rFonts w:cstheme="minorHAnsi"/>
          <w:sz w:val="24"/>
          <w:szCs w:val="24"/>
        </w:rPr>
        <w:t>6/27</w:t>
      </w:r>
      <w:r w:rsidRPr="00292A96">
        <w:rPr>
          <w:rFonts w:cstheme="minorHAnsi"/>
          <w:sz w:val="24"/>
          <w:szCs w:val="24"/>
        </w:rPr>
        <w:t>.</w:t>
      </w:r>
    </w:p>
    <w:p w14:paraId="2D076B99" w14:textId="77777777" w:rsidR="00F6261A" w:rsidRDefault="00F6261A" w:rsidP="00F6261A">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The body of the report sets out the key demographics of Newham’s children in care population along with legal status, type of accommodation and geographical location.</w:t>
      </w:r>
    </w:p>
    <w:p w14:paraId="4BEA0E94" w14:textId="77777777" w:rsidR="00C161F0" w:rsidRPr="00292A96" w:rsidRDefault="00C161F0" w:rsidP="00C161F0">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 xml:space="preserve">Practice data is provided with commentary with a specific focus on the following key indicators: </w:t>
      </w:r>
    </w:p>
    <w:p w14:paraId="6D3E10B7" w14:textId="77777777" w:rsidR="00C161F0" w:rsidRPr="005B11F3" w:rsidRDefault="00C161F0" w:rsidP="000B1ED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spacing w:after="150" w:line="240" w:lineRule="auto"/>
        <w:jc w:val="both"/>
        <w:rPr>
          <w:rFonts w:cstheme="minorHAnsi"/>
          <w:sz w:val="24"/>
          <w:szCs w:val="24"/>
        </w:rPr>
      </w:pPr>
      <w:r w:rsidRPr="005B11F3">
        <w:rPr>
          <w:rFonts w:cstheme="minorHAnsi"/>
          <w:sz w:val="24"/>
          <w:szCs w:val="24"/>
        </w:rPr>
        <w:t>Timeliness of child in care (CIC) reviews with a target at 97% per month</w:t>
      </w:r>
    </w:p>
    <w:p w14:paraId="01142B3B" w14:textId="06742D97" w:rsidR="00C161F0" w:rsidRPr="005B11F3" w:rsidRDefault="00C161F0" w:rsidP="000B1ED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spacing w:after="150" w:line="240" w:lineRule="auto"/>
        <w:jc w:val="both"/>
        <w:rPr>
          <w:rFonts w:cstheme="minorHAnsi"/>
          <w:sz w:val="24"/>
          <w:szCs w:val="24"/>
        </w:rPr>
      </w:pPr>
      <w:r w:rsidRPr="005B11F3">
        <w:rPr>
          <w:rFonts w:cstheme="minorHAnsi"/>
          <w:sz w:val="24"/>
          <w:szCs w:val="24"/>
        </w:rPr>
        <w:t>Participation of children and young people in review</w:t>
      </w:r>
      <w:r w:rsidR="00464C25">
        <w:rPr>
          <w:rFonts w:cstheme="minorHAnsi"/>
          <w:sz w:val="24"/>
          <w:szCs w:val="24"/>
        </w:rPr>
        <w:t>s</w:t>
      </w:r>
      <w:r w:rsidRPr="005B11F3">
        <w:rPr>
          <w:rFonts w:cstheme="minorHAnsi"/>
          <w:sz w:val="24"/>
          <w:szCs w:val="24"/>
        </w:rPr>
        <w:t xml:space="preserve"> with a target of 97% of reviews evidenc</w:t>
      </w:r>
      <w:r w:rsidR="00464C25">
        <w:rPr>
          <w:rFonts w:cstheme="minorHAnsi"/>
          <w:sz w:val="24"/>
          <w:szCs w:val="24"/>
        </w:rPr>
        <w:t>ing</w:t>
      </w:r>
      <w:r w:rsidRPr="005B11F3">
        <w:rPr>
          <w:rFonts w:cstheme="minorHAnsi"/>
          <w:sz w:val="24"/>
          <w:szCs w:val="24"/>
        </w:rPr>
        <w:t xml:space="preserve"> child contribution to care plan</w:t>
      </w:r>
    </w:p>
    <w:p w14:paraId="7DCB1587" w14:textId="05E30E13" w:rsidR="00C161F0" w:rsidRPr="005B11F3" w:rsidRDefault="00C161F0" w:rsidP="000B1ED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spacing w:after="150" w:line="240" w:lineRule="auto"/>
        <w:jc w:val="both"/>
        <w:rPr>
          <w:rFonts w:cstheme="minorHAnsi"/>
          <w:sz w:val="24"/>
          <w:szCs w:val="24"/>
        </w:rPr>
      </w:pPr>
      <w:r w:rsidRPr="005B11F3">
        <w:rPr>
          <w:rFonts w:cstheme="minorHAnsi"/>
          <w:sz w:val="24"/>
          <w:szCs w:val="24"/>
        </w:rPr>
        <w:t xml:space="preserve">Evidence of increased IRO ‘footprint’ via Midway </w:t>
      </w:r>
      <w:r w:rsidR="00790841">
        <w:rPr>
          <w:rFonts w:cstheme="minorHAnsi"/>
          <w:sz w:val="24"/>
          <w:szCs w:val="24"/>
        </w:rPr>
        <w:t>M</w:t>
      </w:r>
      <w:r w:rsidRPr="005B11F3">
        <w:rPr>
          <w:rFonts w:cstheme="minorHAnsi"/>
          <w:sz w:val="24"/>
          <w:szCs w:val="24"/>
        </w:rPr>
        <w:t xml:space="preserve">onitoring and continued evidence of use of formal IRO dispute resolution process </w:t>
      </w:r>
    </w:p>
    <w:p w14:paraId="7305C47E" w14:textId="77777777" w:rsidR="00C161F0" w:rsidRPr="005B11F3" w:rsidRDefault="00C161F0" w:rsidP="000B1ED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spacing w:after="150" w:line="240" w:lineRule="auto"/>
        <w:jc w:val="both"/>
        <w:rPr>
          <w:rFonts w:cstheme="minorHAnsi"/>
          <w:sz w:val="24"/>
          <w:szCs w:val="24"/>
        </w:rPr>
      </w:pPr>
      <w:r w:rsidRPr="005B11F3">
        <w:rPr>
          <w:rFonts w:cstheme="minorHAnsi"/>
          <w:sz w:val="24"/>
          <w:szCs w:val="24"/>
        </w:rPr>
        <w:t xml:space="preserve">Findings from thematic QA activity and the impact of IRO intervention on outcomes for children </w:t>
      </w:r>
    </w:p>
    <w:p w14:paraId="3F500318" w14:textId="77777777" w:rsidR="00C161F0" w:rsidRPr="005B11F3" w:rsidRDefault="00C161F0" w:rsidP="000B1ED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spacing w:after="150" w:line="240" w:lineRule="auto"/>
        <w:jc w:val="both"/>
        <w:rPr>
          <w:rFonts w:cstheme="minorHAnsi"/>
          <w:sz w:val="24"/>
          <w:szCs w:val="24"/>
        </w:rPr>
      </w:pPr>
      <w:r w:rsidRPr="005B11F3">
        <w:rPr>
          <w:rFonts w:cstheme="minorHAnsi"/>
          <w:sz w:val="24"/>
          <w:szCs w:val="24"/>
        </w:rPr>
        <w:t xml:space="preserve">Forward planning to increase parent, carer, professional feedback </w:t>
      </w:r>
    </w:p>
    <w:p w14:paraId="5ED2D15F" w14:textId="31693DE6" w:rsidR="00F6261A" w:rsidRPr="005B11F3" w:rsidRDefault="00C161F0" w:rsidP="005B11F3">
      <w:pPr>
        <w:pBdr>
          <w:top w:val="single" w:sz="4" w:space="1" w:color="auto"/>
          <w:left w:val="single" w:sz="4" w:space="4" w:color="auto"/>
          <w:bottom w:val="single" w:sz="4" w:space="1" w:color="auto"/>
          <w:right w:val="single" w:sz="4" w:space="4" w:color="auto"/>
        </w:pBdr>
        <w:shd w:val="clear" w:color="auto" w:fill="FFFFFF" w:themeFill="background1"/>
        <w:spacing w:after="150"/>
        <w:rPr>
          <w:rFonts w:cstheme="minorHAnsi"/>
          <w:sz w:val="24"/>
          <w:szCs w:val="24"/>
        </w:rPr>
      </w:pPr>
      <w:r w:rsidRPr="00292A96">
        <w:rPr>
          <w:rFonts w:cstheme="minorHAnsi"/>
          <w:sz w:val="24"/>
          <w:szCs w:val="24"/>
        </w:rPr>
        <w:t>The report also highlights areas of practice concerns that are impacting on the outcomes of children and has sought remedial actions when required.</w:t>
      </w:r>
      <w:bookmarkEnd w:id="3"/>
    </w:p>
    <w:p w14:paraId="2BE971F4" w14:textId="7807FEBA" w:rsidR="003E6F60" w:rsidRDefault="002A4580" w:rsidP="00C36D08">
      <w:pPr>
        <w:rPr>
          <w:rFonts w:cstheme="minorHAnsi"/>
          <w:color w:val="009999"/>
          <w:sz w:val="24"/>
          <w:szCs w:val="24"/>
        </w:rPr>
      </w:pPr>
      <w:r>
        <w:rPr>
          <w:rFonts w:cstheme="minorHAnsi"/>
          <w:color w:val="009999"/>
          <w:sz w:val="24"/>
          <w:szCs w:val="24"/>
        </w:rPr>
        <w:t>Jacqueline Addinall</w:t>
      </w:r>
      <w:r w:rsidR="004947A0" w:rsidRPr="00292A96">
        <w:rPr>
          <w:rFonts w:cstheme="minorHAnsi"/>
          <w:color w:val="009999"/>
          <w:sz w:val="24"/>
          <w:szCs w:val="24"/>
        </w:rPr>
        <w:t>, Service Manager, Independent Reviewing Officer Service</w:t>
      </w:r>
    </w:p>
    <w:p w14:paraId="02C9327F" w14:textId="77777777" w:rsidR="00C36D08" w:rsidRPr="00C36D08" w:rsidRDefault="00C36D08" w:rsidP="00C36D08">
      <w:pPr>
        <w:rPr>
          <w:rFonts w:cstheme="minorHAnsi"/>
          <w:color w:val="009999"/>
          <w:sz w:val="24"/>
          <w:szCs w:val="24"/>
        </w:rPr>
      </w:pPr>
    </w:p>
    <w:p w14:paraId="0AF5E8BD" w14:textId="77777777" w:rsidR="00800ADD" w:rsidRPr="00292A96" w:rsidRDefault="00936E3F" w:rsidP="00800ADD">
      <w:pPr>
        <w:spacing w:after="0"/>
        <w:jc w:val="both"/>
        <w:rPr>
          <w:rFonts w:cstheme="minorHAnsi"/>
          <w:sz w:val="24"/>
          <w:szCs w:val="24"/>
        </w:rPr>
      </w:pPr>
      <w:r w:rsidRPr="00292A96">
        <w:rPr>
          <w:rFonts w:cstheme="minorHAnsi"/>
          <w:b/>
          <w:color w:val="008080"/>
          <w:sz w:val="24"/>
          <w:szCs w:val="24"/>
        </w:rPr>
        <w:t>2</w:t>
      </w:r>
      <w:r w:rsidR="00800ADD" w:rsidRPr="00292A96">
        <w:rPr>
          <w:rFonts w:cstheme="minorHAnsi"/>
          <w:b/>
          <w:color w:val="008080"/>
          <w:sz w:val="24"/>
          <w:szCs w:val="24"/>
        </w:rPr>
        <w:t xml:space="preserve">. </w:t>
      </w:r>
      <w:r w:rsidR="00DE1818" w:rsidRPr="00292A96">
        <w:rPr>
          <w:rFonts w:cstheme="minorHAnsi"/>
          <w:b/>
          <w:color w:val="008080"/>
          <w:sz w:val="24"/>
          <w:szCs w:val="24"/>
        </w:rPr>
        <w:t>Introduction</w:t>
      </w:r>
    </w:p>
    <w:p w14:paraId="419B988A" w14:textId="045F6821" w:rsidR="004947A0" w:rsidRPr="00292A96" w:rsidRDefault="00EF11CE" w:rsidP="004947A0">
      <w:pPr>
        <w:spacing w:after="0"/>
        <w:jc w:val="both"/>
        <w:rPr>
          <w:rFonts w:cstheme="minorHAnsi"/>
          <w:color w:val="7030A0"/>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0" behindDoc="0" locked="0" layoutInCell="1" allowOverlap="1" wp14:anchorId="6E816D74" wp14:editId="7650E4DD">
                <wp:simplePos x="0" y="0"/>
                <wp:positionH relativeFrom="margin">
                  <wp:align>right</wp:align>
                </wp:positionH>
                <wp:positionV relativeFrom="paragraph">
                  <wp:posOffset>8890</wp:posOffset>
                </wp:positionV>
                <wp:extent cx="6621780" cy="7620"/>
                <wp:effectExtent l="0" t="0" r="26670" b="30480"/>
                <wp:wrapNone/>
                <wp:docPr id="16" name="Straight Connector 16"/>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1473D526">
              <v:line id="Straight Connector 16" style="position:absolute;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7pt" to="991.6pt,1.3pt" w14:anchorId="6D995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">
                <v:stroke joinstyle="miter"/>
                <w10:wrap anchorx="margin"/>
              </v:line>
            </w:pict>
          </mc:Fallback>
        </mc:AlternateContent>
      </w:r>
    </w:p>
    <w:p w14:paraId="380C44D1" w14:textId="6F02B6C8" w:rsidR="004947A0" w:rsidRPr="00292A96" w:rsidRDefault="004947A0" w:rsidP="004947A0">
      <w:pPr>
        <w:ind w:left="720" w:hanging="720"/>
        <w:rPr>
          <w:rFonts w:cstheme="minorHAnsi"/>
          <w:sz w:val="24"/>
          <w:szCs w:val="24"/>
        </w:rPr>
      </w:pPr>
      <w:r w:rsidRPr="00292A96">
        <w:rPr>
          <w:rFonts w:cstheme="minorHAnsi"/>
          <w:sz w:val="24"/>
          <w:szCs w:val="24"/>
        </w:rPr>
        <w:t>2.1</w:t>
      </w:r>
      <w:r w:rsidRPr="00292A96">
        <w:rPr>
          <w:rFonts w:cstheme="minorHAnsi"/>
          <w:sz w:val="24"/>
          <w:szCs w:val="24"/>
        </w:rPr>
        <w:tab/>
        <w:t xml:space="preserve">The Independent Review Officers’ (IRO) service is set within the framework of the IRO Handbook and is linked to revised Care Planning Regulations and Guidance (April 2011). The responsibility of the IRO changed from management of the Review process to a wider overview of the child, to include regular monitoring and follow-up between Reviews. The IRO was seen as having a key role in relation to the improvement of care planning for children in care and challenging </w:t>
      </w:r>
      <w:r w:rsidR="00AC414E">
        <w:rPr>
          <w:rFonts w:cstheme="minorHAnsi"/>
          <w:sz w:val="24"/>
          <w:szCs w:val="24"/>
        </w:rPr>
        <w:t xml:space="preserve">any </w:t>
      </w:r>
      <w:r w:rsidRPr="00292A96">
        <w:rPr>
          <w:rFonts w:cstheme="minorHAnsi"/>
          <w:sz w:val="24"/>
          <w:szCs w:val="24"/>
        </w:rPr>
        <w:t>drift and delay of their care planning.</w:t>
      </w:r>
    </w:p>
    <w:p w14:paraId="49B8C52A" w14:textId="38DBFDE8" w:rsidR="004947A0" w:rsidRPr="00292A96" w:rsidRDefault="004947A0" w:rsidP="004947A0">
      <w:pPr>
        <w:ind w:left="720" w:hanging="720"/>
        <w:rPr>
          <w:rFonts w:cstheme="minorHAnsi"/>
          <w:sz w:val="24"/>
          <w:szCs w:val="24"/>
        </w:rPr>
      </w:pPr>
      <w:r w:rsidRPr="00292A96">
        <w:rPr>
          <w:rFonts w:cstheme="minorHAnsi"/>
          <w:sz w:val="24"/>
          <w:szCs w:val="24"/>
        </w:rPr>
        <w:t>2.2</w:t>
      </w:r>
      <w:r w:rsidRPr="00292A96">
        <w:rPr>
          <w:rFonts w:cstheme="minorHAnsi"/>
          <w:sz w:val="24"/>
          <w:szCs w:val="24"/>
        </w:rPr>
        <w:tab/>
        <w:t>The National Children’s Bureau (NCB) research ‘The Role of the Independent Reviewing Officers in England’ (March 2014) provided both information about and findings regarding the efficacy of IRO services. The foreword written by Mr Justice Peter Jackson makes the following comment:</w:t>
      </w:r>
    </w:p>
    <w:p w14:paraId="5070C1C9" w14:textId="77777777" w:rsidR="004947A0" w:rsidRPr="00292A96" w:rsidRDefault="004947A0" w:rsidP="004947A0">
      <w:pPr>
        <w:ind w:left="720"/>
        <w:rPr>
          <w:rFonts w:cstheme="minorHAnsi"/>
          <w:i/>
          <w:iCs/>
          <w:sz w:val="24"/>
          <w:szCs w:val="24"/>
        </w:rPr>
      </w:pPr>
      <w:r w:rsidRPr="00292A96">
        <w:rPr>
          <w:rFonts w:cstheme="minorHAnsi"/>
          <w:i/>
          <w:iCs/>
          <w:sz w:val="24"/>
          <w:szCs w:val="24"/>
        </w:rPr>
        <w:t>“</w:t>
      </w:r>
      <w:r w:rsidRPr="00292A96">
        <w:rPr>
          <w:rFonts w:cstheme="minorHAnsi"/>
          <w:sz w:val="24"/>
          <w:szCs w:val="24"/>
        </w:rPr>
        <w:t>The Independent Reviewing Officer must be the visible embodiment of our commitment to meet our legal obligations to this special group of children. The health and effectiveness of the IRO service is a direct reflection of whether we are meeting that commitment, or whether we are failing.</w:t>
      </w:r>
      <w:r w:rsidRPr="00292A96">
        <w:rPr>
          <w:rFonts w:cstheme="minorHAnsi"/>
          <w:i/>
          <w:iCs/>
          <w:sz w:val="24"/>
          <w:szCs w:val="24"/>
        </w:rPr>
        <w:t>”</w:t>
      </w:r>
    </w:p>
    <w:p w14:paraId="7789A791" w14:textId="635614C4" w:rsidR="00C36D08" w:rsidRDefault="004947A0" w:rsidP="00C36D08">
      <w:pPr>
        <w:ind w:left="720" w:hanging="720"/>
        <w:rPr>
          <w:rFonts w:cstheme="minorHAnsi"/>
          <w:sz w:val="24"/>
          <w:szCs w:val="24"/>
        </w:rPr>
      </w:pPr>
      <w:r w:rsidRPr="00292A96">
        <w:rPr>
          <w:rFonts w:cstheme="minorHAnsi"/>
          <w:sz w:val="24"/>
          <w:szCs w:val="24"/>
        </w:rPr>
        <w:t>2.3</w:t>
      </w:r>
      <w:r w:rsidRPr="00292A96">
        <w:rPr>
          <w:rFonts w:cstheme="minorHAnsi"/>
          <w:sz w:val="24"/>
          <w:szCs w:val="24"/>
        </w:rPr>
        <w:tab/>
        <w:t>Throughout 202</w:t>
      </w:r>
      <w:r w:rsidR="00627162">
        <w:rPr>
          <w:rFonts w:cstheme="minorHAnsi"/>
          <w:sz w:val="24"/>
          <w:szCs w:val="24"/>
        </w:rPr>
        <w:t>5</w:t>
      </w:r>
      <w:r w:rsidRPr="00292A96">
        <w:rPr>
          <w:rFonts w:cstheme="minorHAnsi"/>
          <w:sz w:val="24"/>
          <w:szCs w:val="24"/>
        </w:rPr>
        <w:t>/2</w:t>
      </w:r>
      <w:r w:rsidR="00627162">
        <w:rPr>
          <w:rFonts w:cstheme="minorHAnsi"/>
          <w:sz w:val="24"/>
          <w:szCs w:val="24"/>
        </w:rPr>
        <w:t>6</w:t>
      </w:r>
      <w:r w:rsidRPr="00292A96">
        <w:rPr>
          <w:rFonts w:cstheme="minorHAnsi"/>
          <w:sz w:val="24"/>
          <w:szCs w:val="24"/>
        </w:rPr>
        <w:t xml:space="preserve"> the IRO Service has continued to draw on the expertise of neighbouring London IRO services via the North East London IRO partnership with CAFCASS and the London IRO regional group of the managers group known as NIROMP. The report outlines ways in which the IRO Service achieved its outcomes in 202</w:t>
      </w:r>
      <w:r w:rsidR="00627162">
        <w:rPr>
          <w:rFonts w:cstheme="minorHAnsi"/>
          <w:sz w:val="24"/>
          <w:szCs w:val="24"/>
        </w:rPr>
        <w:t>5</w:t>
      </w:r>
      <w:r w:rsidRPr="00292A96">
        <w:rPr>
          <w:rFonts w:cstheme="minorHAnsi"/>
          <w:sz w:val="24"/>
          <w:szCs w:val="24"/>
        </w:rPr>
        <w:t>/2</w:t>
      </w:r>
      <w:r w:rsidR="00627162">
        <w:rPr>
          <w:rFonts w:cstheme="minorHAnsi"/>
          <w:sz w:val="24"/>
          <w:szCs w:val="24"/>
        </w:rPr>
        <w:t>6</w:t>
      </w:r>
      <w:r w:rsidRPr="00292A96">
        <w:rPr>
          <w:rFonts w:cstheme="minorHAnsi"/>
          <w:sz w:val="24"/>
          <w:szCs w:val="24"/>
        </w:rPr>
        <w:t xml:space="preserve"> and what is envisaged in the year ahead. </w:t>
      </w:r>
    </w:p>
    <w:p w14:paraId="36DB6DA8" w14:textId="77777777" w:rsidR="00C36D08" w:rsidRPr="00C161F0" w:rsidRDefault="00C36D08" w:rsidP="00C36D08">
      <w:pPr>
        <w:ind w:left="720" w:hanging="720"/>
        <w:rPr>
          <w:rFonts w:cstheme="minorHAnsi"/>
          <w:sz w:val="24"/>
          <w:szCs w:val="24"/>
        </w:rPr>
      </w:pPr>
    </w:p>
    <w:p w14:paraId="1BBA45AE" w14:textId="6C32CF11" w:rsidR="00257A14" w:rsidRPr="00292A96" w:rsidRDefault="00257A14" w:rsidP="00257A14">
      <w:pPr>
        <w:spacing w:after="0"/>
        <w:jc w:val="both"/>
        <w:rPr>
          <w:rFonts w:cstheme="minorHAnsi"/>
          <w:b/>
          <w:color w:val="008080"/>
          <w:sz w:val="24"/>
          <w:szCs w:val="24"/>
        </w:rPr>
      </w:pPr>
      <w:r w:rsidRPr="00292A96">
        <w:rPr>
          <w:rFonts w:cstheme="minorHAnsi"/>
          <w:b/>
          <w:color w:val="008080"/>
          <w:sz w:val="24"/>
          <w:szCs w:val="24"/>
        </w:rPr>
        <w:t xml:space="preserve">3. </w:t>
      </w:r>
      <w:r w:rsidR="00D9557C" w:rsidRPr="00292A96">
        <w:rPr>
          <w:rFonts w:cstheme="minorHAnsi"/>
          <w:b/>
          <w:color w:val="008080"/>
          <w:sz w:val="24"/>
          <w:szCs w:val="24"/>
        </w:rPr>
        <w:t>Professional Profile of the IRO Service</w:t>
      </w:r>
    </w:p>
    <w:p w14:paraId="540FD271" w14:textId="77777777" w:rsidR="008A0855" w:rsidRPr="00292A96" w:rsidRDefault="008A0855" w:rsidP="00F07FEB">
      <w:pPr>
        <w:pStyle w:val="NormalWeb"/>
        <w:spacing w:before="0" w:beforeAutospacing="0" w:after="0" w:afterAutospacing="0"/>
        <w:jc w:val="both"/>
        <w:rPr>
          <w:rFonts w:asciiTheme="minorHAnsi" w:hAnsiTheme="minorHAnsi" w:cstheme="minorHAnsi"/>
        </w:rPr>
      </w:pPr>
      <w:r w:rsidRPr="00292A96">
        <w:rPr>
          <w:rFonts w:asciiTheme="minorHAnsi" w:hAnsiTheme="minorHAnsi" w:cstheme="minorHAnsi"/>
          <w:noProof/>
          <w:color w:val="008080"/>
        </w:rPr>
        <mc:AlternateContent>
          <mc:Choice Requires="wps">
            <w:drawing>
              <wp:anchor distT="0" distB="0" distL="114300" distR="114300" simplePos="0" relativeHeight="251658251" behindDoc="0" locked="0" layoutInCell="1" allowOverlap="1" wp14:anchorId="1868D784" wp14:editId="0920A5B8">
                <wp:simplePos x="0" y="0"/>
                <wp:positionH relativeFrom="margin">
                  <wp:align>right</wp:align>
                </wp:positionH>
                <wp:positionV relativeFrom="paragraph">
                  <wp:posOffset>72341</wp:posOffset>
                </wp:positionV>
                <wp:extent cx="6621780" cy="7620"/>
                <wp:effectExtent l="0" t="0" r="26670" b="30480"/>
                <wp:wrapNone/>
                <wp:docPr id="11" name="Straight Connector 11"/>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175F3FEE">
              <v:line id="Straight Connector 11" style="position:absolute;z-index:2516582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5.7pt" to="991.6pt,6.3pt" w14:anchorId="231A97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">
                <v:stroke joinstyle="miter"/>
                <w10:wrap anchorx="margin"/>
              </v:line>
            </w:pict>
          </mc:Fallback>
        </mc:AlternateContent>
      </w:r>
    </w:p>
    <w:p w14:paraId="4CF85CDA" w14:textId="13525CC0" w:rsidR="00231883" w:rsidRPr="00292A96" w:rsidRDefault="00E56E5E" w:rsidP="00E56E5E">
      <w:pPr>
        <w:pStyle w:val="Numbered"/>
        <w:ind w:left="0" w:firstLine="0"/>
        <w:jc w:val="center"/>
        <w:rPr>
          <w:rFonts w:asciiTheme="minorHAnsi" w:hAnsiTheme="minorHAnsi" w:cstheme="minorHAnsi"/>
          <w:b w:val="0"/>
        </w:rPr>
      </w:pPr>
      <w:r w:rsidRPr="00292A96">
        <w:rPr>
          <w:rFonts w:asciiTheme="minorHAnsi" w:hAnsiTheme="minorHAnsi" w:cstheme="minorHAnsi"/>
          <w:noProof/>
        </w:rPr>
        <w:drawing>
          <wp:anchor distT="0" distB="0" distL="114300" distR="114300" simplePos="0" relativeHeight="251658256" behindDoc="1" locked="0" layoutInCell="1" allowOverlap="1" wp14:anchorId="522CC923" wp14:editId="266CF5D7">
            <wp:simplePos x="0" y="0"/>
            <wp:positionH relativeFrom="column">
              <wp:posOffset>95250</wp:posOffset>
            </wp:positionH>
            <wp:positionV relativeFrom="paragraph">
              <wp:posOffset>69850</wp:posOffset>
            </wp:positionV>
            <wp:extent cx="2562225" cy="2170430"/>
            <wp:effectExtent l="0" t="0" r="9525" b="1270"/>
            <wp:wrapTight wrapText="bothSides">
              <wp:wrapPolygon edited="0">
                <wp:start x="0" y="0"/>
                <wp:lineTo x="0" y="21423"/>
                <wp:lineTo x="21520" y="21423"/>
                <wp:lineTo x="21520" y="0"/>
                <wp:lineTo x="0" y="0"/>
              </wp:wrapPolygon>
            </wp:wrapTight>
            <wp:docPr id="814462241" name="Chart 814462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292A96">
        <w:rPr>
          <w:rFonts w:asciiTheme="minorHAnsi" w:hAnsiTheme="minorHAnsi" w:cstheme="minorHAnsi"/>
          <w:noProof/>
        </w:rPr>
        <w:drawing>
          <wp:inline distT="0" distB="0" distL="0" distR="0" wp14:anchorId="3D8713D0" wp14:editId="2D6F95FB">
            <wp:extent cx="2757830" cy="2245564"/>
            <wp:effectExtent l="0" t="0" r="4445" b="2540"/>
            <wp:docPr id="1452795136" name="Chart 14527951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B3BF834" w14:textId="77777777" w:rsidR="00231883" w:rsidRPr="00292A96" w:rsidRDefault="00231883" w:rsidP="00231883">
      <w:pPr>
        <w:pStyle w:val="Numbered"/>
        <w:ind w:left="0" w:firstLine="0"/>
        <w:jc w:val="center"/>
        <w:rPr>
          <w:rFonts w:asciiTheme="minorHAnsi" w:hAnsiTheme="minorHAnsi" w:cstheme="minorHAnsi"/>
          <w:b w:val="0"/>
        </w:rPr>
      </w:pPr>
    </w:p>
    <w:p w14:paraId="2D441F56" w14:textId="77777777" w:rsidR="00231883" w:rsidRPr="00292A96" w:rsidRDefault="00231883" w:rsidP="000B1EDB">
      <w:pPr>
        <w:pStyle w:val="ListParagraph"/>
        <w:numPr>
          <w:ilvl w:val="0"/>
          <w:numId w:val="2"/>
        </w:numPr>
        <w:spacing w:after="120" w:line="240" w:lineRule="auto"/>
        <w:rPr>
          <w:rFonts w:cstheme="minorHAnsi"/>
          <w:sz w:val="24"/>
          <w:szCs w:val="24"/>
        </w:rPr>
      </w:pPr>
      <w:r w:rsidRPr="00292A96">
        <w:rPr>
          <w:rFonts w:cstheme="minorHAnsi"/>
          <w:sz w:val="24"/>
          <w:szCs w:val="24"/>
        </w:rPr>
        <w:t xml:space="preserve">IRO Posts 6.5 FTE, (9 individuals) </w:t>
      </w:r>
    </w:p>
    <w:p w14:paraId="2972E1E3" w14:textId="77777777" w:rsidR="00231883" w:rsidRPr="00292A96" w:rsidRDefault="00231883" w:rsidP="000B1EDB">
      <w:pPr>
        <w:pStyle w:val="ListParagraph"/>
        <w:numPr>
          <w:ilvl w:val="0"/>
          <w:numId w:val="2"/>
        </w:numPr>
        <w:spacing w:after="120" w:line="240" w:lineRule="auto"/>
        <w:rPr>
          <w:rFonts w:cstheme="minorHAnsi"/>
          <w:sz w:val="24"/>
          <w:szCs w:val="24"/>
        </w:rPr>
      </w:pPr>
      <w:r w:rsidRPr="00292A96">
        <w:rPr>
          <w:rFonts w:cstheme="minorHAnsi"/>
          <w:b/>
          <w:sz w:val="24"/>
          <w:szCs w:val="24"/>
        </w:rPr>
        <w:t>Gender</w:t>
      </w:r>
      <w:r w:rsidRPr="00292A96">
        <w:rPr>
          <w:rFonts w:cstheme="minorHAnsi"/>
          <w:sz w:val="24"/>
          <w:szCs w:val="24"/>
        </w:rPr>
        <w:t xml:space="preserve"> – 8 Females / 1 Male  </w:t>
      </w:r>
    </w:p>
    <w:p w14:paraId="37508B6C" w14:textId="4BFAC2D7" w:rsidR="00231883" w:rsidRPr="00292A96" w:rsidRDefault="00231883" w:rsidP="000B1EDB">
      <w:pPr>
        <w:pStyle w:val="ListParagraph"/>
        <w:numPr>
          <w:ilvl w:val="0"/>
          <w:numId w:val="2"/>
        </w:numPr>
        <w:spacing w:after="120" w:line="240" w:lineRule="auto"/>
        <w:rPr>
          <w:rFonts w:cstheme="minorHAnsi"/>
          <w:sz w:val="24"/>
          <w:szCs w:val="24"/>
        </w:rPr>
      </w:pPr>
      <w:r w:rsidRPr="00292A96">
        <w:rPr>
          <w:rFonts w:cstheme="minorHAnsi"/>
          <w:b/>
          <w:sz w:val="24"/>
          <w:szCs w:val="24"/>
        </w:rPr>
        <w:t>Ethnicity</w:t>
      </w:r>
      <w:r w:rsidRPr="00292A96">
        <w:rPr>
          <w:rFonts w:cstheme="minorHAnsi"/>
          <w:sz w:val="24"/>
          <w:szCs w:val="24"/>
        </w:rPr>
        <w:t xml:space="preserve"> – 6 of the staff are from a Black and Global Majority background</w:t>
      </w:r>
    </w:p>
    <w:p w14:paraId="76E573C9" w14:textId="2156F758" w:rsidR="00D9557C" w:rsidRDefault="00231883" w:rsidP="000B1EDB">
      <w:pPr>
        <w:pStyle w:val="ListParagraph"/>
        <w:numPr>
          <w:ilvl w:val="0"/>
          <w:numId w:val="2"/>
        </w:numPr>
        <w:spacing w:after="120" w:line="240" w:lineRule="auto"/>
        <w:rPr>
          <w:rFonts w:cstheme="minorHAnsi"/>
          <w:sz w:val="24"/>
          <w:szCs w:val="24"/>
        </w:rPr>
      </w:pPr>
      <w:r w:rsidRPr="00292A96">
        <w:rPr>
          <w:rFonts w:cstheme="minorHAnsi"/>
          <w:b/>
          <w:sz w:val="24"/>
          <w:szCs w:val="24"/>
        </w:rPr>
        <w:t>Experience</w:t>
      </w:r>
      <w:r w:rsidRPr="00292A96">
        <w:rPr>
          <w:rFonts w:cstheme="minorHAnsi"/>
          <w:sz w:val="24"/>
          <w:szCs w:val="24"/>
        </w:rPr>
        <w:t xml:space="preserve"> – All staff have over 10 years of social work experience.</w:t>
      </w:r>
    </w:p>
    <w:p w14:paraId="77195EBA" w14:textId="77777777" w:rsidR="00C36D08" w:rsidRPr="00C36D08" w:rsidRDefault="00C36D08" w:rsidP="00C36D08">
      <w:pPr>
        <w:pStyle w:val="ListParagraph"/>
        <w:spacing w:after="120" w:line="240" w:lineRule="auto"/>
        <w:rPr>
          <w:rFonts w:cstheme="minorHAnsi"/>
          <w:sz w:val="24"/>
          <w:szCs w:val="24"/>
        </w:rPr>
      </w:pPr>
    </w:p>
    <w:p w14:paraId="7BA3E087" w14:textId="7EDDE9B9" w:rsidR="00FE761E" w:rsidRDefault="00B71412" w:rsidP="00C36D08">
      <w:pPr>
        <w:spacing w:after="0"/>
        <w:jc w:val="both"/>
        <w:rPr>
          <w:rFonts w:cstheme="minorHAnsi"/>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2" behindDoc="0" locked="0" layoutInCell="1" allowOverlap="1" wp14:anchorId="44823140" wp14:editId="51A840EF">
                <wp:simplePos x="0" y="0"/>
                <wp:positionH relativeFrom="margin">
                  <wp:align>right</wp:align>
                </wp:positionH>
                <wp:positionV relativeFrom="paragraph">
                  <wp:posOffset>215900</wp:posOffset>
                </wp:positionV>
                <wp:extent cx="6621780" cy="7620"/>
                <wp:effectExtent l="0" t="0" r="26670" b="30480"/>
                <wp:wrapNone/>
                <wp:docPr id="20" name="Straight Connector 20"/>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4951FBF0">
              <v:line id="Straight Connector 20" style="position:absolute;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32D7A5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00026F69" w:rsidRPr="00292A96">
        <w:rPr>
          <w:rFonts w:cstheme="minorHAnsi"/>
          <w:b/>
          <w:color w:val="008080"/>
          <w:sz w:val="24"/>
          <w:szCs w:val="24"/>
        </w:rPr>
        <w:t>4.</w:t>
      </w:r>
      <w:r w:rsidRPr="00292A96">
        <w:rPr>
          <w:rFonts w:cstheme="minorHAnsi"/>
          <w:b/>
          <w:color w:val="008080"/>
          <w:sz w:val="24"/>
          <w:szCs w:val="24"/>
        </w:rPr>
        <w:t xml:space="preserve"> </w:t>
      </w:r>
      <w:r w:rsidR="00BE3B44" w:rsidRPr="00292A96">
        <w:rPr>
          <w:rFonts w:cstheme="minorHAnsi"/>
          <w:b/>
          <w:color w:val="008080"/>
          <w:sz w:val="24"/>
          <w:szCs w:val="24"/>
        </w:rPr>
        <w:t>Data on Children in Care</w:t>
      </w:r>
    </w:p>
    <w:p w14:paraId="4CBB7299" w14:textId="77777777" w:rsidR="00C36D08" w:rsidRPr="00C36D08" w:rsidRDefault="00C36D08" w:rsidP="00C36D08">
      <w:pPr>
        <w:spacing w:after="0"/>
        <w:jc w:val="both"/>
        <w:rPr>
          <w:rStyle w:val="Strong"/>
          <w:rFonts w:cstheme="minorHAnsi"/>
          <w:b w:val="0"/>
          <w:bCs w:val="0"/>
          <w:sz w:val="24"/>
          <w:szCs w:val="24"/>
        </w:rPr>
      </w:pPr>
    </w:p>
    <w:p w14:paraId="47801705" w14:textId="48EC5BE1" w:rsidR="00922C85" w:rsidRDefault="00922C85" w:rsidP="00922C85">
      <w:pPr>
        <w:pStyle w:val="Numbered"/>
        <w:ind w:left="0" w:firstLine="0"/>
        <w:jc w:val="left"/>
        <w:rPr>
          <w:rFonts w:asciiTheme="minorHAnsi" w:eastAsiaTheme="minorEastAsia" w:hAnsiTheme="minorHAnsi" w:cstheme="minorBidi"/>
          <w:color w:val="009999"/>
          <w:lang w:eastAsia="en-US"/>
        </w:rPr>
      </w:pPr>
      <w:r w:rsidRPr="52B193C7">
        <w:rPr>
          <w:rFonts w:asciiTheme="minorHAnsi" w:eastAsiaTheme="minorEastAsia" w:hAnsiTheme="minorHAnsi" w:cstheme="minorBidi"/>
          <w:color w:val="009999"/>
          <w:lang w:eastAsia="en-US"/>
        </w:rPr>
        <w:t>4.1</w:t>
      </w:r>
      <w:r>
        <w:tab/>
      </w:r>
      <w:r w:rsidRPr="52B193C7">
        <w:rPr>
          <w:rFonts w:asciiTheme="minorHAnsi" w:eastAsiaTheme="minorEastAsia" w:hAnsiTheme="minorHAnsi" w:cstheme="minorBidi"/>
          <w:color w:val="009999"/>
          <w:lang w:eastAsia="en-US"/>
        </w:rPr>
        <w:t>Number and rates of Children in Care</w:t>
      </w:r>
    </w:p>
    <w:p w14:paraId="3E6918E0" w14:textId="77777777" w:rsidR="00F24A87" w:rsidRDefault="00F24A87" w:rsidP="00922C85">
      <w:pPr>
        <w:pStyle w:val="Numbered"/>
        <w:ind w:left="0" w:firstLine="0"/>
        <w:jc w:val="left"/>
        <w:rPr>
          <w:rFonts w:asciiTheme="minorHAnsi" w:eastAsiaTheme="minorEastAsia" w:hAnsiTheme="minorHAnsi" w:cstheme="minorBidi"/>
          <w:color w:val="009999"/>
          <w:lang w:eastAsia="en-US"/>
        </w:rPr>
      </w:pPr>
    </w:p>
    <w:p w14:paraId="5044E59D" w14:textId="20217F11" w:rsidR="00F24A87" w:rsidRDefault="004104E5" w:rsidP="005B11F3">
      <w:pPr>
        <w:pStyle w:val="Numbered"/>
        <w:ind w:left="0" w:firstLine="0"/>
        <w:jc w:val="center"/>
        <w:rPr>
          <w:rFonts w:asciiTheme="minorHAnsi" w:eastAsiaTheme="minorEastAsia" w:hAnsiTheme="minorHAnsi" w:cstheme="minorBidi"/>
          <w:color w:val="009999"/>
          <w:lang w:eastAsia="en-US"/>
        </w:rPr>
      </w:pPr>
      <w:r>
        <w:rPr>
          <w:rFonts w:asciiTheme="minorHAnsi" w:eastAsiaTheme="minorEastAsia" w:hAnsiTheme="minorHAnsi" w:cstheme="minorBidi"/>
          <w:noProof/>
          <w:color w:val="009999"/>
          <w:lang w:eastAsia="en-US"/>
        </w:rPr>
        <w:drawing>
          <wp:inline distT="0" distB="0" distL="0" distR="0" wp14:anchorId="026CC15A" wp14:editId="279870F4">
            <wp:extent cx="4572635" cy="2330010"/>
            <wp:effectExtent l="0" t="0" r="0" b="0"/>
            <wp:docPr id="64030843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6540" cy="2337096"/>
                    </a:xfrm>
                    <a:prstGeom prst="rect">
                      <a:avLst/>
                    </a:prstGeom>
                    <a:noFill/>
                  </pic:spPr>
                </pic:pic>
              </a:graphicData>
            </a:graphic>
          </wp:inline>
        </w:drawing>
      </w:r>
    </w:p>
    <w:p w14:paraId="2AFABF90" w14:textId="38EC2851" w:rsidR="00A05270" w:rsidRDefault="00A05270" w:rsidP="005B11F3">
      <w:pPr>
        <w:pStyle w:val="Numbered"/>
        <w:ind w:left="0" w:firstLine="0"/>
        <w:jc w:val="center"/>
      </w:pPr>
      <w:r w:rsidRPr="00A05270">
        <w:rPr>
          <w:noProof/>
        </w:rPr>
        <w:drawing>
          <wp:inline distT="0" distB="0" distL="0" distR="0" wp14:anchorId="1A3CE773" wp14:editId="04866441">
            <wp:extent cx="4992687" cy="1907861"/>
            <wp:effectExtent l="0" t="0" r="0" b="0"/>
            <wp:docPr id="485610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10513" name=""/>
                    <pic:cNvPicPr/>
                  </pic:nvPicPr>
                  <pic:blipFill>
                    <a:blip r:embed="rId15"/>
                    <a:stretch>
                      <a:fillRect/>
                    </a:stretch>
                  </pic:blipFill>
                  <pic:spPr>
                    <a:xfrm>
                      <a:off x="0" y="0"/>
                      <a:ext cx="5012581" cy="1915463"/>
                    </a:xfrm>
                    <a:prstGeom prst="rect">
                      <a:avLst/>
                    </a:prstGeom>
                  </pic:spPr>
                </pic:pic>
              </a:graphicData>
            </a:graphic>
          </wp:inline>
        </w:drawing>
      </w:r>
    </w:p>
    <w:p w14:paraId="5B496823" w14:textId="2967BB14" w:rsidR="00922C85" w:rsidRPr="00292A96" w:rsidRDefault="00922C85" w:rsidP="00922C85">
      <w:pPr>
        <w:ind w:firstLine="720"/>
        <w:rPr>
          <w:rFonts w:cstheme="minorHAnsi"/>
          <w:i/>
          <w:sz w:val="24"/>
          <w:szCs w:val="24"/>
        </w:rPr>
      </w:pPr>
      <w:r w:rsidRPr="00292A96">
        <w:rPr>
          <w:rFonts w:cstheme="minorHAnsi"/>
          <w:i/>
          <w:sz w:val="24"/>
          <w:szCs w:val="24"/>
        </w:rPr>
        <w:t>Table 1a – Children in care (CIC) numbers;</w:t>
      </w:r>
    </w:p>
    <w:p w14:paraId="2A2CE8F3" w14:textId="4B973956" w:rsidR="00922C85" w:rsidRPr="00240104" w:rsidRDefault="00922C85" w:rsidP="5BC42C19">
      <w:pPr>
        <w:ind w:firstLine="720"/>
        <w:rPr>
          <w:color w:val="000000" w:themeColor="text1"/>
          <w:sz w:val="24"/>
          <w:szCs w:val="24"/>
        </w:rPr>
      </w:pPr>
      <w:r w:rsidRPr="00240104">
        <w:rPr>
          <w:sz w:val="24"/>
          <w:szCs w:val="24"/>
        </w:rPr>
        <w:t>On 31</w:t>
      </w:r>
      <w:r w:rsidRPr="00240104">
        <w:rPr>
          <w:sz w:val="24"/>
          <w:szCs w:val="24"/>
          <w:vertAlign w:val="superscript"/>
        </w:rPr>
        <w:t>st</w:t>
      </w:r>
      <w:r w:rsidRPr="00240104">
        <w:rPr>
          <w:sz w:val="24"/>
          <w:szCs w:val="24"/>
        </w:rPr>
        <w:t xml:space="preserve"> March 202</w:t>
      </w:r>
      <w:r w:rsidR="6DDA05AB" w:rsidRPr="00240104">
        <w:rPr>
          <w:sz w:val="24"/>
          <w:szCs w:val="24"/>
        </w:rPr>
        <w:t>6</w:t>
      </w:r>
      <w:r w:rsidRPr="00240104">
        <w:rPr>
          <w:sz w:val="24"/>
          <w:szCs w:val="24"/>
        </w:rPr>
        <w:t xml:space="preserve"> there </w:t>
      </w:r>
      <w:r w:rsidRPr="00240104">
        <w:rPr>
          <w:color w:val="000000" w:themeColor="text1"/>
          <w:sz w:val="24"/>
          <w:szCs w:val="24"/>
        </w:rPr>
        <w:t xml:space="preserve">were </w:t>
      </w:r>
      <w:r w:rsidR="000662C2" w:rsidRPr="00240104">
        <w:rPr>
          <w:color w:val="000000" w:themeColor="text1"/>
          <w:sz w:val="24"/>
          <w:szCs w:val="24"/>
        </w:rPr>
        <w:t>406</w:t>
      </w:r>
      <w:r w:rsidRPr="00240104">
        <w:rPr>
          <w:color w:val="000000" w:themeColor="text1"/>
          <w:sz w:val="24"/>
          <w:szCs w:val="24"/>
        </w:rPr>
        <w:t xml:space="preserve"> children in care.</w:t>
      </w:r>
    </w:p>
    <w:p w14:paraId="239A061F" w14:textId="02EFFC99" w:rsidR="00922C85" w:rsidRPr="00292A96" w:rsidRDefault="00922C85" w:rsidP="00F24A87">
      <w:pPr>
        <w:ind w:left="720" w:hanging="720"/>
        <w:rPr>
          <w:rFonts w:cstheme="minorHAnsi"/>
          <w:sz w:val="24"/>
          <w:szCs w:val="24"/>
        </w:rPr>
      </w:pPr>
      <w:r w:rsidRPr="00240104">
        <w:rPr>
          <w:rFonts w:cstheme="minorHAnsi"/>
          <w:color w:val="000000" w:themeColor="text1"/>
          <w:sz w:val="24"/>
          <w:szCs w:val="24"/>
        </w:rPr>
        <w:t>4.1.1</w:t>
      </w:r>
      <w:r w:rsidRPr="00240104">
        <w:rPr>
          <w:rFonts w:cstheme="minorHAnsi"/>
          <w:color w:val="000000" w:themeColor="text1"/>
          <w:sz w:val="24"/>
          <w:szCs w:val="24"/>
        </w:rPr>
        <w:tab/>
        <w:t xml:space="preserve">The increase in the number of children from the latter part of 2021/22 to over 430 children in care </w:t>
      </w:r>
      <w:r w:rsidR="00962D9C" w:rsidRPr="00240104">
        <w:rPr>
          <w:rFonts w:cstheme="minorHAnsi"/>
          <w:color w:val="000000" w:themeColor="text1"/>
          <w:sz w:val="24"/>
          <w:szCs w:val="24"/>
        </w:rPr>
        <w:t>reduced in</w:t>
      </w:r>
      <w:r w:rsidRPr="00240104">
        <w:rPr>
          <w:rFonts w:cstheme="minorHAnsi"/>
          <w:color w:val="000000" w:themeColor="text1"/>
          <w:sz w:val="24"/>
          <w:szCs w:val="24"/>
        </w:rPr>
        <w:t xml:space="preserve"> 2024/25 following investment into an edge of care service which aims to support children to remain in their families or kinship systems. The service also supports children to return to their families.</w:t>
      </w:r>
      <w:r w:rsidR="00EB5408" w:rsidRPr="00240104">
        <w:rPr>
          <w:rFonts w:cstheme="minorHAnsi"/>
          <w:color w:val="000000" w:themeColor="text1"/>
          <w:sz w:val="24"/>
          <w:szCs w:val="24"/>
        </w:rPr>
        <w:t xml:space="preserve"> </w:t>
      </w:r>
      <w:r w:rsidR="00E95D5C" w:rsidRPr="00240104">
        <w:rPr>
          <w:rFonts w:cstheme="minorHAnsi"/>
          <w:color w:val="000000" w:themeColor="text1"/>
          <w:sz w:val="24"/>
          <w:szCs w:val="24"/>
        </w:rPr>
        <w:t>At 31</w:t>
      </w:r>
      <w:r w:rsidR="00E95D5C" w:rsidRPr="00240104">
        <w:rPr>
          <w:rFonts w:cstheme="minorHAnsi"/>
          <w:color w:val="000000" w:themeColor="text1"/>
          <w:sz w:val="24"/>
          <w:szCs w:val="24"/>
          <w:vertAlign w:val="superscript"/>
        </w:rPr>
        <w:t>st</w:t>
      </w:r>
      <w:r w:rsidR="00E95D5C" w:rsidRPr="00240104">
        <w:rPr>
          <w:rFonts w:cstheme="minorHAnsi"/>
          <w:color w:val="000000" w:themeColor="text1"/>
          <w:sz w:val="24"/>
          <w:szCs w:val="24"/>
        </w:rPr>
        <w:t xml:space="preserve"> March 2026</w:t>
      </w:r>
      <w:r w:rsidR="00B25FD7" w:rsidRPr="00240104">
        <w:rPr>
          <w:rFonts w:cstheme="minorHAnsi"/>
          <w:color w:val="000000" w:themeColor="text1"/>
          <w:sz w:val="24"/>
          <w:szCs w:val="24"/>
        </w:rPr>
        <w:t xml:space="preserve"> the number of children in care (406) was consistent with last year (404</w:t>
      </w:r>
      <w:r w:rsidR="00E95D5C" w:rsidRPr="00240104">
        <w:rPr>
          <w:rFonts w:cstheme="minorHAnsi"/>
          <w:color w:val="000000" w:themeColor="text1"/>
          <w:sz w:val="24"/>
          <w:szCs w:val="24"/>
        </w:rPr>
        <w:t xml:space="preserve"> at 31</w:t>
      </w:r>
      <w:r w:rsidR="00E95D5C" w:rsidRPr="00240104">
        <w:rPr>
          <w:rFonts w:cstheme="minorHAnsi"/>
          <w:color w:val="000000" w:themeColor="text1"/>
          <w:sz w:val="24"/>
          <w:szCs w:val="24"/>
          <w:vertAlign w:val="superscript"/>
        </w:rPr>
        <w:t>st</w:t>
      </w:r>
      <w:r w:rsidR="00E95D5C" w:rsidRPr="00240104">
        <w:rPr>
          <w:rFonts w:cstheme="minorHAnsi"/>
          <w:color w:val="000000" w:themeColor="text1"/>
          <w:sz w:val="24"/>
          <w:szCs w:val="24"/>
        </w:rPr>
        <w:t xml:space="preserve"> March 2025).</w:t>
      </w:r>
      <w:r w:rsidR="00B25FD7" w:rsidRPr="00240104">
        <w:rPr>
          <w:rFonts w:cstheme="minorHAnsi"/>
          <w:color w:val="000000" w:themeColor="text1"/>
          <w:sz w:val="24"/>
          <w:szCs w:val="24"/>
        </w:rPr>
        <w:t xml:space="preserve"> </w:t>
      </w:r>
      <w:r w:rsidR="00EB5408" w:rsidRPr="00240104">
        <w:rPr>
          <w:rFonts w:cstheme="minorHAnsi"/>
          <w:color w:val="000000" w:themeColor="text1"/>
          <w:sz w:val="24"/>
          <w:szCs w:val="24"/>
        </w:rPr>
        <w:t xml:space="preserve"> </w:t>
      </w:r>
      <w:r w:rsidRPr="00240104">
        <w:rPr>
          <w:rFonts w:cstheme="minorHAnsi"/>
          <w:color w:val="000000" w:themeColor="text1"/>
          <w:sz w:val="24"/>
          <w:szCs w:val="24"/>
        </w:rPr>
        <w:t xml:space="preserve">The IRO caseload has remained in line with the IRO Handbook </w:t>
      </w:r>
      <w:r w:rsidRPr="00240104">
        <w:rPr>
          <w:rFonts w:cstheme="minorHAnsi"/>
          <w:sz w:val="24"/>
          <w:szCs w:val="24"/>
        </w:rPr>
        <w:t xml:space="preserve">regulations of between 50 and 70 children per Full Time Equivalent staff member with an average caseload of </w:t>
      </w:r>
      <w:r w:rsidR="005B11F3">
        <w:rPr>
          <w:rFonts w:cstheme="minorHAnsi"/>
          <w:sz w:val="24"/>
          <w:szCs w:val="24"/>
        </w:rPr>
        <w:t>62.</w:t>
      </w:r>
      <w:r w:rsidRPr="00292A96">
        <w:rPr>
          <w:rFonts w:cstheme="minorHAnsi"/>
          <w:sz w:val="24"/>
          <w:szCs w:val="24"/>
        </w:rPr>
        <w:t xml:space="preserve"> </w:t>
      </w:r>
    </w:p>
    <w:p w14:paraId="66E9A515" w14:textId="7D66B238" w:rsidR="00922C85" w:rsidRDefault="009602F7" w:rsidP="00922C85">
      <w:pPr>
        <w:ind w:firstLine="720"/>
        <w:jc w:val="center"/>
        <w:rPr>
          <w:rFonts w:cstheme="minorHAnsi"/>
          <w:sz w:val="24"/>
          <w:szCs w:val="24"/>
        </w:rPr>
      </w:pPr>
      <w:r>
        <w:rPr>
          <w:noProof/>
        </w:rPr>
        <w:drawing>
          <wp:inline distT="0" distB="0" distL="0" distR="0" wp14:anchorId="67CFF97D" wp14:editId="5A996CE6">
            <wp:extent cx="4552738" cy="2601251"/>
            <wp:effectExtent l="152400" t="133350" r="153035" b="180340"/>
            <wp:docPr id="1286069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69716" name="Picture 1"/>
                    <pic:cNvPicPr>
                      <a:picLocks noChangeAspect="1"/>
                    </pic:cNvPicPr>
                  </pic:nvPicPr>
                  <pic:blipFill>
                    <a:blip r:embed="rId16"/>
                    <a:stretch>
                      <a:fillRect/>
                    </a:stretch>
                  </pic:blipFill>
                  <pic:spPr>
                    <a:xfrm>
                      <a:off x="0" y="0"/>
                      <a:ext cx="4558106" cy="26043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4DAB6142" w14:textId="77777777" w:rsidR="009873FF" w:rsidRPr="00654E28" w:rsidRDefault="009873FF" w:rsidP="00D64380">
      <w:pPr>
        <w:ind w:left="720" w:right="-24"/>
        <w:rPr>
          <w:rFonts w:cstheme="minorHAnsi"/>
          <w:bCs/>
          <w:i/>
          <w:sz w:val="24"/>
          <w:szCs w:val="24"/>
        </w:rPr>
      </w:pPr>
      <w:r w:rsidRPr="00654E28">
        <w:rPr>
          <w:rFonts w:cstheme="minorHAnsi"/>
          <w:bCs/>
          <w:sz w:val="24"/>
          <w:szCs w:val="24"/>
        </w:rPr>
        <w:t>For benchmarking charts: Statistical Neighbours (SN) reflect the DfE comparator groupings released in May 2025. Newham’s statistical Neighbours are:</w:t>
      </w:r>
      <w:r w:rsidRPr="00654E28">
        <w:rPr>
          <w:rFonts w:cstheme="minorHAnsi"/>
          <w:bCs/>
          <w:i/>
          <w:sz w:val="24"/>
          <w:szCs w:val="24"/>
        </w:rPr>
        <w:t xml:space="preserve"> Brent; Barking and Dagenham; Enfield; Leicester; Haringey; Luton; Ealing; Hounslow; Manchester; Slough.</w:t>
      </w:r>
    </w:p>
    <w:p w14:paraId="42BF02D5" w14:textId="77777777" w:rsidR="009873FF" w:rsidRPr="00654E28" w:rsidRDefault="009873FF" w:rsidP="00D64380">
      <w:pPr>
        <w:ind w:left="720" w:right="-24"/>
        <w:rPr>
          <w:rFonts w:cstheme="minorHAnsi"/>
          <w:bCs/>
          <w:sz w:val="24"/>
          <w:szCs w:val="24"/>
          <w:u w:val="single"/>
        </w:rPr>
      </w:pPr>
      <w:r w:rsidRPr="00654E28">
        <w:rPr>
          <w:rFonts w:cstheme="minorHAnsi"/>
          <w:bCs/>
          <w:sz w:val="24"/>
          <w:szCs w:val="24"/>
        </w:rPr>
        <w:t xml:space="preserve">Benchmarking data source: </w:t>
      </w:r>
      <w:r w:rsidRPr="00654E28">
        <w:rPr>
          <w:rFonts w:cstheme="minorHAnsi"/>
          <w:bCs/>
          <w:i/>
          <w:sz w:val="24"/>
          <w:szCs w:val="24"/>
        </w:rPr>
        <w:t xml:space="preserve">Data to Insight Children’s Social Care Benchmarking Tool v4.08 and LAC 903 Statistics Prediction tool v2.2026g </w:t>
      </w:r>
      <w:hyperlink r:id="rId17" w:history="1">
        <w:r w:rsidRPr="00654E28">
          <w:rPr>
            <w:rStyle w:val="Hyperlink"/>
            <w:rFonts w:cstheme="minorHAnsi"/>
            <w:bCs/>
            <w:sz w:val="24"/>
            <w:szCs w:val="24"/>
          </w:rPr>
          <w:t>https://www.datatoinsight.org/tools</w:t>
        </w:r>
      </w:hyperlink>
    </w:p>
    <w:p w14:paraId="2C6EFDF5" w14:textId="188B76C8" w:rsidR="00922C85" w:rsidRPr="0015371C" w:rsidRDefault="00922C85" w:rsidP="00922C85">
      <w:pPr>
        <w:ind w:firstLine="720"/>
        <w:rPr>
          <w:rFonts w:cstheme="minorHAnsi"/>
          <w:i/>
          <w:color w:val="FF0000"/>
          <w:sz w:val="24"/>
          <w:szCs w:val="24"/>
        </w:rPr>
      </w:pPr>
      <w:r w:rsidRPr="00292A96">
        <w:rPr>
          <w:rFonts w:cstheme="minorHAnsi"/>
          <w:i/>
          <w:sz w:val="24"/>
          <w:szCs w:val="24"/>
        </w:rPr>
        <w:t>Table 1b - CIC rate per 10,000; snapshot at period end</w:t>
      </w:r>
      <w:r w:rsidR="0015371C">
        <w:rPr>
          <w:rFonts w:cstheme="minorHAnsi"/>
          <w:i/>
          <w:sz w:val="24"/>
          <w:szCs w:val="24"/>
        </w:rPr>
        <w:t xml:space="preserve">  </w:t>
      </w:r>
    </w:p>
    <w:p w14:paraId="391165FD" w14:textId="5325EDF1" w:rsidR="00922C85" w:rsidRPr="00292A96" w:rsidRDefault="00922C85" w:rsidP="00922C85">
      <w:pPr>
        <w:ind w:left="720" w:hanging="720"/>
        <w:rPr>
          <w:rFonts w:cstheme="minorHAnsi"/>
          <w:sz w:val="24"/>
          <w:szCs w:val="24"/>
        </w:rPr>
      </w:pPr>
      <w:r w:rsidRPr="00292A96">
        <w:rPr>
          <w:rFonts w:cstheme="minorHAnsi"/>
          <w:sz w:val="24"/>
          <w:szCs w:val="24"/>
        </w:rPr>
        <w:t>4.1.2</w:t>
      </w:r>
      <w:r w:rsidRPr="00292A96">
        <w:rPr>
          <w:rFonts w:cstheme="minorHAnsi"/>
          <w:sz w:val="24"/>
          <w:szCs w:val="24"/>
        </w:rPr>
        <w:tab/>
        <w:t xml:space="preserve">Benchmarking data has historically placed Newham’s rate of children in care per 10,000 populations under 18 below rates reported for our statistical </w:t>
      </w:r>
      <w:r w:rsidR="00047D15" w:rsidRPr="00292A96">
        <w:rPr>
          <w:rFonts w:cstheme="minorHAnsi"/>
          <w:sz w:val="24"/>
          <w:szCs w:val="24"/>
        </w:rPr>
        <w:t>neighbour’s</w:t>
      </w:r>
      <w:r w:rsidRPr="00292A96">
        <w:rPr>
          <w:rFonts w:cstheme="minorHAnsi"/>
          <w:sz w:val="24"/>
          <w:szCs w:val="24"/>
        </w:rPr>
        <w:t xml:space="preserve"> </w:t>
      </w:r>
      <w:r w:rsidR="00A565A8">
        <w:rPr>
          <w:rFonts w:cstheme="minorHAnsi"/>
          <w:sz w:val="24"/>
          <w:szCs w:val="24"/>
        </w:rPr>
        <w:t>a</w:t>
      </w:r>
      <w:r w:rsidR="00A565A8" w:rsidRPr="00292A96">
        <w:rPr>
          <w:rFonts w:cstheme="minorHAnsi"/>
          <w:sz w:val="24"/>
          <w:szCs w:val="24"/>
        </w:rPr>
        <w:t xml:space="preserve">verage </w:t>
      </w:r>
      <w:r w:rsidR="00A565A8" w:rsidRPr="00240104">
        <w:rPr>
          <w:rFonts w:cstheme="minorHAnsi"/>
          <w:sz w:val="24"/>
          <w:szCs w:val="24"/>
        </w:rPr>
        <w:t>of 54</w:t>
      </w:r>
      <w:r w:rsidR="009F4396" w:rsidRPr="00240104">
        <w:rPr>
          <w:rFonts w:cstheme="minorHAnsi"/>
          <w:sz w:val="24"/>
          <w:szCs w:val="24"/>
        </w:rPr>
        <w:t>,</w:t>
      </w:r>
      <w:r w:rsidR="00A565A8" w:rsidRPr="00240104">
        <w:rPr>
          <w:rFonts w:cstheme="minorHAnsi"/>
          <w:sz w:val="24"/>
          <w:szCs w:val="24"/>
        </w:rPr>
        <w:t xml:space="preserve"> and the same as the London </w:t>
      </w:r>
      <w:r w:rsidR="00D64380">
        <w:rPr>
          <w:rFonts w:cstheme="minorHAnsi"/>
          <w:sz w:val="24"/>
          <w:szCs w:val="24"/>
        </w:rPr>
        <w:t>a</w:t>
      </w:r>
      <w:r w:rsidR="00A565A8" w:rsidRPr="00240104">
        <w:rPr>
          <w:rFonts w:cstheme="minorHAnsi"/>
          <w:sz w:val="24"/>
          <w:szCs w:val="24"/>
        </w:rPr>
        <w:t>verage of 48 per 10,000.</w:t>
      </w:r>
    </w:p>
    <w:p w14:paraId="04C61272" w14:textId="69CAFD36" w:rsidR="00922C85" w:rsidRPr="00292A96" w:rsidRDefault="00FC7040" w:rsidP="00922C85">
      <w:pPr>
        <w:jc w:val="center"/>
        <w:rPr>
          <w:rFonts w:cstheme="minorHAnsi"/>
          <w:sz w:val="24"/>
          <w:szCs w:val="24"/>
        </w:rPr>
      </w:pPr>
      <w:r w:rsidRPr="00FC7040">
        <w:rPr>
          <w:rFonts w:cstheme="minorHAnsi"/>
          <w:noProof/>
          <w:sz w:val="24"/>
          <w:szCs w:val="24"/>
        </w:rPr>
        <w:drawing>
          <wp:inline distT="0" distB="0" distL="0" distR="0" wp14:anchorId="2B60FF06" wp14:editId="02B5D234">
            <wp:extent cx="5200650" cy="2446283"/>
            <wp:effectExtent l="0" t="0" r="0" b="0"/>
            <wp:docPr id="201891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16631" name=""/>
                    <pic:cNvPicPr/>
                  </pic:nvPicPr>
                  <pic:blipFill>
                    <a:blip r:embed="rId18"/>
                    <a:stretch>
                      <a:fillRect/>
                    </a:stretch>
                  </pic:blipFill>
                  <pic:spPr>
                    <a:xfrm>
                      <a:off x="0" y="0"/>
                      <a:ext cx="5213743" cy="2452442"/>
                    </a:xfrm>
                    <a:prstGeom prst="rect">
                      <a:avLst/>
                    </a:prstGeom>
                  </pic:spPr>
                </pic:pic>
              </a:graphicData>
            </a:graphic>
          </wp:inline>
        </w:drawing>
      </w:r>
    </w:p>
    <w:p w14:paraId="3DBE5716" w14:textId="77777777" w:rsidR="00922C85" w:rsidRPr="00292A96" w:rsidRDefault="00922C85" w:rsidP="00922C85">
      <w:pPr>
        <w:ind w:firstLine="720"/>
        <w:rPr>
          <w:rFonts w:cstheme="minorHAnsi"/>
          <w:i/>
          <w:sz w:val="24"/>
          <w:szCs w:val="24"/>
        </w:rPr>
      </w:pPr>
      <w:r w:rsidRPr="00292A96">
        <w:rPr>
          <w:rFonts w:cstheme="minorHAnsi"/>
          <w:i/>
          <w:sz w:val="24"/>
          <w:szCs w:val="24"/>
        </w:rPr>
        <w:t>Table 1c - CIC numbers; UASC at period end</w:t>
      </w:r>
    </w:p>
    <w:p w14:paraId="4A1FBF42" w14:textId="63023DE7" w:rsidR="00922C85" w:rsidRPr="00292A96" w:rsidRDefault="00922C85" w:rsidP="00922C85">
      <w:pPr>
        <w:ind w:left="720" w:hanging="720"/>
        <w:rPr>
          <w:rFonts w:cstheme="minorHAnsi"/>
          <w:sz w:val="24"/>
          <w:szCs w:val="24"/>
        </w:rPr>
      </w:pPr>
      <w:r w:rsidRPr="00292A96">
        <w:rPr>
          <w:rFonts w:cstheme="minorHAnsi"/>
          <w:sz w:val="24"/>
          <w:szCs w:val="24"/>
        </w:rPr>
        <w:t>4.1.3</w:t>
      </w:r>
      <w:r w:rsidRPr="00292A96">
        <w:rPr>
          <w:rFonts w:cstheme="minorHAnsi"/>
          <w:sz w:val="24"/>
          <w:szCs w:val="24"/>
        </w:rPr>
        <w:tab/>
      </w:r>
      <w:r w:rsidRPr="00240104">
        <w:rPr>
          <w:rFonts w:cstheme="minorHAnsi"/>
          <w:sz w:val="24"/>
          <w:szCs w:val="24"/>
        </w:rPr>
        <w:t>2</w:t>
      </w:r>
      <w:r w:rsidR="009F4396" w:rsidRPr="00240104">
        <w:rPr>
          <w:rFonts w:cstheme="minorHAnsi"/>
          <w:sz w:val="24"/>
          <w:szCs w:val="24"/>
        </w:rPr>
        <w:t>9</w:t>
      </w:r>
      <w:r w:rsidRPr="00240104">
        <w:rPr>
          <w:rFonts w:cstheme="minorHAnsi"/>
          <w:sz w:val="24"/>
          <w:szCs w:val="24"/>
        </w:rPr>
        <w:t xml:space="preserve"> children in care (</w:t>
      </w:r>
      <w:r w:rsidR="009F4396" w:rsidRPr="00240104">
        <w:rPr>
          <w:rFonts w:cstheme="minorHAnsi"/>
          <w:sz w:val="24"/>
          <w:szCs w:val="24"/>
        </w:rPr>
        <w:t>7.1</w:t>
      </w:r>
      <w:r w:rsidRPr="00240104">
        <w:rPr>
          <w:rFonts w:cstheme="minorHAnsi"/>
          <w:sz w:val="24"/>
          <w:szCs w:val="24"/>
        </w:rPr>
        <w:t>%)</w:t>
      </w:r>
      <w:r w:rsidRPr="00292A96">
        <w:rPr>
          <w:rFonts w:cstheme="minorHAnsi"/>
          <w:sz w:val="24"/>
          <w:szCs w:val="24"/>
        </w:rPr>
        <w:t xml:space="preserve"> were unaccompanied </w:t>
      </w:r>
      <w:r w:rsidR="00047D15" w:rsidRPr="00292A96">
        <w:rPr>
          <w:rFonts w:cstheme="minorHAnsi"/>
          <w:sz w:val="24"/>
          <w:szCs w:val="24"/>
        </w:rPr>
        <w:t>asylum-seeking</w:t>
      </w:r>
      <w:r w:rsidRPr="00292A96">
        <w:rPr>
          <w:rFonts w:cstheme="minorHAnsi"/>
          <w:sz w:val="24"/>
          <w:szCs w:val="24"/>
        </w:rPr>
        <w:t xml:space="preserve"> children (UASC). The profile of children entering care has changed with more local adolescents entering our care with complex needs and fewer unaccompanied </w:t>
      </w:r>
      <w:r w:rsidR="00047D15" w:rsidRPr="00292A96">
        <w:rPr>
          <w:rFonts w:cstheme="minorHAnsi"/>
          <w:sz w:val="24"/>
          <w:szCs w:val="24"/>
        </w:rPr>
        <w:t>asylum-seeking</w:t>
      </w:r>
      <w:r w:rsidRPr="00292A96">
        <w:rPr>
          <w:rFonts w:cstheme="minorHAnsi"/>
          <w:sz w:val="24"/>
          <w:szCs w:val="24"/>
        </w:rPr>
        <w:t xml:space="preserve"> children. However, with the UASC cohort there has been increased challenges due to complexity with age assessments and judicial reviews. </w:t>
      </w:r>
    </w:p>
    <w:p w14:paraId="533BFE23" w14:textId="77777777" w:rsidR="00A315EA" w:rsidRDefault="00A315EA" w:rsidP="00A315EA">
      <w:pPr>
        <w:ind w:left="720" w:hanging="720"/>
        <w:jc w:val="center"/>
        <w:rPr>
          <w:rFonts w:cstheme="minorHAnsi"/>
          <w:sz w:val="24"/>
          <w:szCs w:val="24"/>
        </w:rPr>
      </w:pPr>
      <w:r>
        <w:rPr>
          <w:noProof/>
        </w:rPr>
        <w:drawing>
          <wp:inline distT="0" distB="0" distL="0" distR="0" wp14:anchorId="478917E3" wp14:editId="3BF8CBF9">
            <wp:extent cx="4762500" cy="2693535"/>
            <wp:effectExtent l="152400" t="133350" r="152400" b="164465"/>
            <wp:docPr id="732536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36086" name="Picture 1"/>
                    <pic:cNvPicPr>
                      <a:picLocks noChangeAspect="1"/>
                    </pic:cNvPicPr>
                  </pic:nvPicPr>
                  <pic:blipFill>
                    <a:blip r:embed="rId19"/>
                    <a:stretch>
                      <a:fillRect/>
                    </a:stretch>
                  </pic:blipFill>
                  <pic:spPr>
                    <a:xfrm>
                      <a:off x="0" y="0"/>
                      <a:ext cx="4771864" cy="26988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3F9162D3" w14:textId="628FDBF2" w:rsidR="00A315EA" w:rsidRPr="00B27ECD" w:rsidRDefault="00A315EA" w:rsidP="00D64380">
      <w:pPr>
        <w:ind w:left="720" w:right="401"/>
        <w:rPr>
          <w:rFonts w:cstheme="minorHAnsi"/>
        </w:rPr>
      </w:pPr>
      <w:r w:rsidRPr="00B27ECD">
        <w:rPr>
          <w:rFonts w:cstheme="minorHAnsi"/>
        </w:rPr>
        <w:t>DfE method for counting starts is based on unique children. For example, if a child started in care, left</w:t>
      </w:r>
      <w:r w:rsidR="009873FF">
        <w:rPr>
          <w:rFonts w:cstheme="minorHAnsi"/>
        </w:rPr>
        <w:t xml:space="preserve"> </w:t>
      </w:r>
      <w:r w:rsidRPr="00B27ECD">
        <w:rPr>
          <w:rFonts w:cstheme="minorHAnsi"/>
        </w:rPr>
        <w:t xml:space="preserve">care and then restarted in care </w:t>
      </w:r>
      <w:r w:rsidR="000350A7" w:rsidRPr="00B27ECD">
        <w:rPr>
          <w:rFonts w:cstheme="minorHAnsi"/>
        </w:rPr>
        <w:t>during</w:t>
      </w:r>
      <w:r w:rsidRPr="00B27ECD">
        <w:rPr>
          <w:rFonts w:cstheme="minorHAnsi"/>
        </w:rPr>
        <w:t xml:space="preserve"> the year, they would be counted once. </w:t>
      </w:r>
    </w:p>
    <w:p w14:paraId="7D3BB3AF" w14:textId="77777777" w:rsidR="00FD6F81" w:rsidRDefault="00FD6F81" w:rsidP="00FD6F81">
      <w:pPr>
        <w:ind w:left="720" w:hanging="720"/>
        <w:jc w:val="center"/>
        <w:rPr>
          <w:rFonts w:cstheme="minorHAnsi"/>
          <w:sz w:val="24"/>
          <w:szCs w:val="24"/>
        </w:rPr>
      </w:pPr>
      <w:r>
        <w:rPr>
          <w:noProof/>
        </w:rPr>
        <w:drawing>
          <wp:inline distT="0" distB="0" distL="0" distR="0" wp14:anchorId="3F769D93" wp14:editId="308E26C9">
            <wp:extent cx="4285927" cy="2301880"/>
            <wp:effectExtent l="152400" t="133350" r="153035" b="174625"/>
            <wp:docPr id="47480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802341" name="Picture 1"/>
                    <pic:cNvPicPr>
                      <a:picLocks noChangeAspect="1"/>
                    </pic:cNvPicPr>
                  </pic:nvPicPr>
                  <pic:blipFill>
                    <a:blip r:embed="rId20"/>
                    <a:stretch>
                      <a:fillRect/>
                    </a:stretch>
                  </pic:blipFill>
                  <pic:spPr>
                    <a:xfrm>
                      <a:off x="0" y="0"/>
                      <a:ext cx="4307627" cy="23135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76448568" w14:textId="083AB59D" w:rsidR="00922C85" w:rsidRPr="00D64380" w:rsidRDefault="00FD6F81" w:rsidP="00D64380">
      <w:pPr>
        <w:ind w:firstLine="720"/>
        <w:rPr>
          <w:rFonts w:cstheme="minorHAnsi"/>
        </w:rPr>
      </w:pPr>
      <w:r w:rsidRPr="006E2185">
        <w:rPr>
          <w:rFonts w:cstheme="minorHAnsi"/>
        </w:rPr>
        <w:t>Children are only counted as ceasing in care if they did not subsequently re-enter care in the year.</w:t>
      </w:r>
    </w:p>
    <w:p w14:paraId="3DBED381" w14:textId="77777777" w:rsidR="00922C85" w:rsidRPr="00292A96" w:rsidRDefault="00922C85" w:rsidP="00922C85">
      <w:pPr>
        <w:ind w:firstLine="720"/>
        <w:rPr>
          <w:rFonts w:cstheme="minorHAnsi"/>
          <w:i/>
          <w:sz w:val="24"/>
          <w:szCs w:val="24"/>
        </w:rPr>
      </w:pPr>
      <w:r w:rsidRPr="00292A96">
        <w:rPr>
          <w:rFonts w:cstheme="minorHAnsi"/>
          <w:i/>
          <w:sz w:val="24"/>
          <w:szCs w:val="24"/>
        </w:rPr>
        <w:t>Tables 1d - Children starting/ ceasing in care during 2024/25</w:t>
      </w:r>
    </w:p>
    <w:p w14:paraId="5CC4C4EB" w14:textId="2E4B9D09" w:rsidR="00922C85" w:rsidRDefault="00922C85" w:rsidP="00922C85">
      <w:pPr>
        <w:ind w:left="720" w:hanging="720"/>
        <w:rPr>
          <w:rFonts w:cstheme="minorHAnsi"/>
          <w:sz w:val="24"/>
          <w:szCs w:val="24"/>
        </w:rPr>
      </w:pPr>
      <w:r w:rsidRPr="00292A96">
        <w:rPr>
          <w:rFonts w:cstheme="minorHAnsi"/>
          <w:sz w:val="24"/>
          <w:szCs w:val="24"/>
        </w:rPr>
        <w:t>4.1.4</w:t>
      </w:r>
      <w:r w:rsidRPr="00292A96">
        <w:rPr>
          <w:rFonts w:cstheme="minorHAnsi"/>
          <w:sz w:val="24"/>
          <w:szCs w:val="24"/>
        </w:rPr>
        <w:tab/>
        <w:t>The number of children starting in care</w:t>
      </w:r>
      <w:r w:rsidR="00A11AA8">
        <w:rPr>
          <w:rFonts w:cstheme="minorHAnsi"/>
          <w:sz w:val="24"/>
          <w:szCs w:val="24"/>
        </w:rPr>
        <w:t xml:space="preserve"> </w:t>
      </w:r>
      <w:r w:rsidR="00A11AA8" w:rsidRPr="00240104">
        <w:rPr>
          <w:rFonts w:cstheme="minorHAnsi"/>
          <w:sz w:val="24"/>
          <w:szCs w:val="24"/>
        </w:rPr>
        <w:t>in</w:t>
      </w:r>
      <w:r w:rsidRPr="00240104">
        <w:rPr>
          <w:rFonts w:cstheme="minorHAnsi"/>
          <w:sz w:val="24"/>
          <w:szCs w:val="24"/>
        </w:rPr>
        <w:t xml:space="preserve"> </w:t>
      </w:r>
      <w:r w:rsidR="00D64380">
        <w:rPr>
          <w:rFonts w:cstheme="minorHAnsi"/>
          <w:sz w:val="24"/>
          <w:szCs w:val="24"/>
        </w:rPr>
        <w:t>20</w:t>
      </w:r>
      <w:r w:rsidR="00A11AA8" w:rsidRPr="00240104">
        <w:rPr>
          <w:rFonts w:cstheme="minorHAnsi"/>
          <w:sz w:val="24"/>
          <w:szCs w:val="24"/>
        </w:rPr>
        <w:t>25/26 (193 individual children) was similar to the number leaving care (191 individual children) with both rates similar to previous years.</w:t>
      </w:r>
    </w:p>
    <w:p w14:paraId="4780283E" w14:textId="71C97378" w:rsidR="2BC0FAFC" w:rsidRPr="00C36D08" w:rsidRDefault="00D64380" w:rsidP="00C36D08">
      <w:pPr>
        <w:ind w:left="720" w:hanging="720"/>
        <w:rPr>
          <w:sz w:val="24"/>
          <w:szCs w:val="24"/>
        </w:rPr>
      </w:pPr>
      <w:r w:rsidRPr="00C73432">
        <w:rPr>
          <w:sz w:val="24"/>
          <w:szCs w:val="24"/>
        </w:rPr>
        <w:t>4.1.5</w:t>
      </w:r>
      <w:r>
        <w:tab/>
      </w:r>
      <w:r w:rsidRPr="00C73432">
        <w:rPr>
          <w:sz w:val="24"/>
          <w:szCs w:val="24"/>
        </w:rPr>
        <w:t xml:space="preserve">The proportion of children accommodated under Section 20 during 2025/26 was </w:t>
      </w:r>
      <w:r w:rsidR="42E2CA89" w:rsidRPr="00C73432">
        <w:rPr>
          <w:sz w:val="24"/>
          <w:szCs w:val="24"/>
        </w:rPr>
        <w:t>33.87%</w:t>
      </w:r>
      <w:r w:rsidR="5F9F64C8" w:rsidRPr="00C73432">
        <w:rPr>
          <w:sz w:val="24"/>
          <w:szCs w:val="24"/>
        </w:rPr>
        <w:t xml:space="preserve">.  </w:t>
      </w:r>
      <w:r w:rsidR="559E8F57" w:rsidRPr="00C73432">
        <w:rPr>
          <w:rFonts w:ascii="Calibri" w:eastAsia="Calibri" w:hAnsi="Calibri" w:cs="Calibri"/>
          <w:color w:val="000000" w:themeColor="text1"/>
          <w:sz w:val="24"/>
          <w:szCs w:val="24"/>
        </w:rPr>
        <w:t>188 out of a total 555 children in care during the year</w:t>
      </w:r>
    </w:p>
    <w:p w14:paraId="75D593B1" w14:textId="3BBFCDBD" w:rsidR="00922C85" w:rsidRPr="00D0358B" w:rsidRDefault="00922C85"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4.2</w:t>
      </w:r>
      <w:r w:rsidRPr="00D0358B">
        <w:rPr>
          <w:rFonts w:asciiTheme="minorHAnsi" w:eastAsiaTheme="minorHAnsi" w:hAnsiTheme="minorHAnsi" w:cstheme="minorHAnsi"/>
          <w:bCs/>
          <w:color w:val="009999"/>
          <w:lang w:eastAsia="en-US"/>
        </w:rPr>
        <w:tab/>
        <w:t>Profile of Children in Care – Importance to the IRO Service</w:t>
      </w:r>
    </w:p>
    <w:p w14:paraId="2003E7A7" w14:textId="62E9030A" w:rsidR="00D64380" w:rsidRPr="00292A96" w:rsidRDefault="00922C85" w:rsidP="00D64380">
      <w:pPr>
        <w:ind w:left="720"/>
        <w:rPr>
          <w:rFonts w:cstheme="minorHAnsi"/>
          <w:sz w:val="24"/>
          <w:szCs w:val="24"/>
        </w:rPr>
      </w:pPr>
      <w:r w:rsidRPr="00292A96">
        <w:rPr>
          <w:rFonts w:cstheme="minorHAnsi"/>
          <w:sz w:val="24"/>
          <w:szCs w:val="24"/>
        </w:rPr>
        <w:t xml:space="preserve">Nationally it has been noted the profile of children in care by a Local Authority will shape the IRO Service both in terms of expertise required and focus. It should also inform the training and development priorities as well as the work plan. </w:t>
      </w:r>
    </w:p>
    <w:p w14:paraId="32C5BFFF" w14:textId="7B949AB6" w:rsidR="00922C85" w:rsidRPr="00D0358B" w:rsidRDefault="00922C85" w:rsidP="00922C85">
      <w:pPr>
        <w:pStyle w:val="Numbered"/>
        <w:ind w:left="0" w:firstLine="0"/>
        <w:jc w:val="left"/>
        <w:rPr>
          <w:rFonts w:asciiTheme="minorHAnsi" w:eastAsiaTheme="minorHAnsi" w:hAnsiTheme="minorHAnsi" w:cstheme="minorHAnsi"/>
          <w:bCs/>
          <w:color w:val="009999"/>
          <w:lang w:eastAsia="en-US"/>
        </w:rPr>
      </w:pPr>
      <w:bookmarkStart w:id="5" w:name="_Toc50531785"/>
      <w:r w:rsidRPr="00D0358B">
        <w:rPr>
          <w:rFonts w:asciiTheme="minorHAnsi" w:eastAsiaTheme="minorHAnsi" w:hAnsiTheme="minorHAnsi" w:cstheme="minorHAnsi"/>
          <w:bCs/>
          <w:color w:val="009999"/>
          <w:lang w:eastAsia="en-US"/>
        </w:rPr>
        <w:t>4.3</w:t>
      </w:r>
      <w:r w:rsidRPr="00D0358B">
        <w:rPr>
          <w:rFonts w:asciiTheme="minorHAnsi" w:eastAsiaTheme="minorHAnsi" w:hAnsiTheme="minorHAnsi" w:cstheme="minorHAnsi"/>
          <w:bCs/>
          <w:color w:val="009999"/>
          <w:lang w:eastAsia="en-US"/>
        </w:rPr>
        <w:tab/>
        <w:t>Gender and age</w:t>
      </w:r>
      <w:bookmarkEnd w:id="5"/>
    </w:p>
    <w:p w14:paraId="6F210448" w14:textId="77777777" w:rsidR="00C36D08" w:rsidRDefault="00922C85" w:rsidP="00C36D08">
      <w:pPr>
        <w:ind w:left="720"/>
        <w:rPr>
          <w:rFonts w:cstheme="minorHAnsi"/>
          <w:sz w:val="24"/>
          <w:szCs w:val="24"/>
        </w:rPr>
      </w:pPr>
      <w:r w:rsidRPr="00292A96">
        <w:rPr>
          <w:rFonts w:cstheme="minorHAnsi"/>
          <w:sz w:val="24"/>
          <w:szCs w:val="24"/>
        </w:rPr>
        <w:t xml:space="preserve">Of the 404 children in care </w:t>
      </w:r>
      <w:r w:rsidR="001522DD" w:rsidRPr="00292A96">
        <w:rPr>
          <w:rFonts w:cstheme="minorHAnsi"/>
          <w:sz w:val="24"/>
          <w:szCs w:val="24"/>
        </w:rPr>
        <w:t>on</w:t>
      </w:r>
      <w:r w:rsidRPr="00292A96">
        <w:rPr>
          <w:rFonts w:cstheme="minorHAnsi"/>
          <w:sz w:val="24"/>
          <w:szCs w:val="24"/>
        </w:rPr>
        <w:t xml:space="preserve"> 31st March 202</w:t>
      </w:r>
      <w:r w:rsidR="00240104">
        <w:rPr>
          <w:rFonts w:cstheme="minorHAnsi"/>
          <w:sz w:val="24"/>
          <w:szCs w:val="24"/>
        </w:rPr>
        <w:t>6</w:t>
      </w:r>
      <w:r w:rsidRPr="00292A96">
        <w:rPr>
          <w:rFonts w:cstheme="minorHAnsi"/>
          <w:sz w:val="24"/>
          <w:szCs w:val="24"/>
        </w:rPr>
        <w:t>, 22</w:t>
      </w:r>
      <w:r w:rsidR="00240104">
        <w:rPr>
          <w:rFonts w:cstheme="minorHAnsi"/>
          <w:sz w:val="24"/>
          <w:szCs w:val="24"/>
        </w:rPr>
        <w:t>6</w:t>
      </w:r>
      <w:r w:rsidRPr="00292A96">
        <w:rPr>
          <w:rFonts w:cstheme="minorHAnsi"/>
          <w:sz w:val="24"/>
          <w:szCs w:val="24"/>
        </w:rPr>
        <w:t xml:space="preserve"> were male and 177 female (based on gender at birth). This large disparity is in part accounted for by the predominance of males in the UASC cohort and to a lesser extent the children who became a child in care by virtue of being remanded. </w:t>
      </w:r>
    </w:p>
    <w:p w14:paraId="6D0A0439" w14:textId="02B183FC" w:rsidR="00922C85" w:rsidRPr="00C36D08" w:rsidRDefault="0084741C" w:rsidP="00C36D08">
      <w:pPr>
        <w:ind w:left="720"/>
        <w:rPr>
          <w:rFonts w:cstheme="minorHAnsi"/>
          <w:sz w:val="24"/>
          <w:szCs w:val="24"/>
        </w:rPr>
      </w:pPr>
      <w:r>
        <w:rPr>
          <w:rFonts w:cstheme="minorHAnsi"/>
          <w:noProof/>
          <w:sz w:val="24"/>
          <w:szCs w:val="24"/>
        </w:rPr>
        <mc:AlternateContent>
          <mc:Choice Requires="wps">
            <w:drawing>
              <wp:anchor distT="0" distB="0" distL="114300" distR="114300" simplePos="0" relativeHeight="251658259" behindDoc="0" locked="0" layoutInCell="1" allowOverlap="1" wp14:anchorId="6EC40C05" wp14:editId="72C4D50D">
                <wp:simplePos x="0" y="0"/>
                <wp:positionH relativeFrom="margin">
                  <wp:posOffset>2008505</wp:posOffset>
                </wp:positionH>
                <wp:positionV relativeFrom="paragraph">
                  <wp:posOffset>60960</wp:posOffset>
                </wp:positionV>
                <wp:extent cx="2616200" cy="304800"/>
                <wp:effectExtent l="0" t="0" r="12700" b="19050"/>
                <wp:wrapNone/>
                <wp:docPr id="1217717410" name="Rectangle 1"/>
                <wp:cNvGraphicFramePr/>
                <a:graphic xmlns:a="http://schemas.openxmlformats.org/drawingml/2006/main">
                  <a:graphicData uri="http://schemas.microsoft.com/office/word/2010/wordprocessingShape">
                    <wps:wsp>
                      <wps:cNvSpPr/>
                      <wps:spPr>
                        <a:xfrm>
                          <a:off x="0" y="0"/>
                          <a:ext cx="2616200" cy="304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94AF1D" w14:textId="17ACF4FA" w:rsidR="0084741C" w:rsidRPr="00B468FA" w:rsidRDefault="00B468FA" w:rsidP="0084741C">
                            <w:pPr>
                              <w:jc w:val="center"/>
                              <w:rPr>
                                <w:i/>
                                <w:iCs/>
                                <w:color w:val="000000" w:themeColor="text1"/>
                              </w:rPr>
                            </w:pPr>
                            <w:r w:rsidRPr="00B468FA">
                              <w:rPr>
                                <w:i/>
                                <w:iCs/>
                                <w:color w:val="000000" w:themeColor="text1"/>
                              </w:rPr>
                              <w:t xml:space="preserve">Table 2a - </w:t>
                            </w:r>
                            <w:r w:rsidR="0084741C" w:rsidRPr="00B468FA">
                              <w:rPr>
                                <w:i/>
                                <w:iCs/>
                                <w:color w:val="000000" w:themeColor="text1"/>
                              </w:rPr>
                              <w:t xml:space="preserve">Gender of </w:t>
                            </w:r>
                            <w:proofErr w:type="spellStart"/>
                            <w:r w:rsidR="0084741C" w:rsidRPr="00B468FA">
                              <w:rPr>
                                <w:i/>
                                <w:iCs/>
                                <w:color w:val="000000" w:themeColor="text1"/>
                              </w:rPr>
                              <w:t>CiC</w:t>
                            </w:r>
                            <w:proofErr w:type="spellEnd"/>
                            <w:r w:rsidR="0084741C" w:rsidRPr="00B468FA">
                              <w:rPr>
                                <w:i/>
                                <w:iCs/>
                                <w:color w:val="000000" w:themeColor="text1"/>
                              </w:rPr>
                              <w:t xml:space="preserve"> – 31</w:t>
                            </w:r>
                            <w:r w:rsidR="0084741C" w:rsidRPr="00B468FA">
                              <w:rPr>
                                <w:i/>
                                <w:iCs/>
                                <w:color w:val="000000" w:themeColor="text1"/>
                                <w:vertAlign w:val="superscript"/>
                              </w:rPr>
                              <w:t>ST</w:t>
                            </w:r>
                            <w:r w:rsidR="0084741C" w:rsidRPr="00B468FA">
                              <w:rPr>
                                <w:i/>
                                <w:iCs/>
                                <w:color w:val="000000" w:themeColor="text1"/>
                              </w:rPr>
                              <w:t xml:space="preserve"> March 202</w:t>
                            </w:r>
                            <w:r w:rsidR="00240104" w:rsidRPr="00B468FA">
                              <w:rPr>
                                <w:i/>
                                <w:iCs/>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246D85A1">
              <v:rect id="Rectangle 1" style="position:absolute;left:0;text-align:left;margin-left:158.15pt;margin-top:4.8pt;width:206pt;height:24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0" fillcolor="white [3212]" strokecolor="white [3212]" strokeweight="1pt" w14:anchorId="6EC40C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">
                <v:textbox>
                  <w:txbxContent>
                    <w:p w:rsidRPr="00B468FA" w:rsidR="0084741C" w:rsidP="0084741C" w:rsidRDefault="00B468FA" w14:paraId="673E6C93" w14:textId="17ACF4FA">
                      <w:pPr>
                        <w:jc w:val="center"/>
                        <w:rPr>
                          <w:i/>
                          <w:iCs/>
                          <w:color w:val="000000" w:themeColor="text1"/>
                        </w:rPr>
                      </w:pPr>
                      <w:r w:rsidRPr="00B468FA">
                        <w:rPr>
                          <w:i/>
                          <w:iCs/>
                          <w:color w:val="000000" w:themeColor="text1"/>
                        </w:rPr>
                        <w:t xml:space="preserve">Table 2a - </w:t>
                      </w:r>
                      <w:r w:rsidRPr="00B468FA" w:rsidR="0084741C">
                        <w:rPr>
                          <w:i/>
                          <w:iCs/>
                          <w:color w:val="000000" w:themeColor="text1"/>
                        </w:rPr>
                        <w:t xml:space="preserve">Gender of </w:t>
                      </w:r>
                      <w:proofErr w:type="spellStart"/>
                      <w:r w:rsidRPr="00B468FA" w:rsidR="0084741C">
                        <w:rPr>
                          <w:i/>
                          <w:iCs/>
                          <w:color w:val="000000" w:themeColor="text1"/>
                        </w:rPr>
                        <w:t>CiC</w:t>
                      </w:r>
                      <w:proofErr w:type="spellEnd"/>
                      <w:r w:rsidRPr="00B468FA" w:rsidR="0084741C">
                        <w:rPr>
                          <w:i/>
                          <w:iCs/>
                          <w:color w:val="000000" w:themeColor="text1"/>
                        </w:rPr>
                        <w:t xml:space="preserve"> – 31</w:t>
                      </w:r>
                      <w:r w:rsidRPr="00B468FA" w:rsidR="0084741C">
                        <w:rPr>
                          <w:i/>
                          <w:iCs/>
                          <w:color w:val="000000" w:themeColor="text1"/>
                          <w:vertAlign w:val="superscript"/>
                        </w:rPr>
                        <w:t>ST</w:t>
                      </w:r>
                      <w:r w:rsidRPr="00B468FA" w:rsidR="0084741C">
                        <w:rPr>
                          <w:i/>
                          <w:iCs/>
                          <w:color w:val="000000" w:themeColor="text1"/>
                        </w:rPr>
                        <w:t xml:space="preserve"> March 202</w:t>
                      </w:r>
                      <w:r w:rsidRPr="00B468FA" w:rsidR="00240104">
                        <w:rPr>
                          <w:i/>
                          <w:iCs/>
                          <w:color w:val="000000" w:themeColor="text1"/>
                        </w:rPr>
                        <w:t>6</w:t>
                      </w:r>
                    </w:p>
                  </w:txbxContent>
                </v:textbox>
                <w10:wrap anchorx="margin"/>
              </v:rect>
            </w:pict>
          </mc:Fallback>
        </mc:AlternateContent>
      </w:r>
    </w:p>
    <w:p w14:paraId="191A86F8" w14:textId="232FDAAF" w:rsidR="00AA6C29" w:rsidRPr="00D64380" w:rsidRDefault="00AA6C29" w:rsidP="00D64380">
      <w:pPr>
        <w:jc w:val="center"/>
        <w:rPr>
          <w:noProof/>
        </w:rPr>
      </w:pPr>
      <w:r>
        <w:rPr>
          <w:noProof/>
        </w:rPr>
        <w:drawing>
          <wp:inline distT="0" distB="0" distL="0" distR="0" wp14:anchorId="48BE4195" wp14:editId="1F38C9DF">
            <wp:extent cx="3846428" cy="2240550"/>
            <wp:effectExtent l="152400" t="133350" r="154305" b="179070"/>
            <wp:docPr id="14929706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7809" cy="2253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286A314" w14:textId="33943FF5" w:rsidR="00922C85" w:rsidRPr="00292A96" w:rsidRDefault="00922C85" w:rsidP="00D64380">
      <w:pPr>
        <w:ind w:left="720"/>
        <w:rPr>
          <w:rFonts w:cstheme="minorHAnsi"/>
          <w:sz w:val="24"/>
          <w:szCs w:val="24"/>
        </w:rPr>
      </w:pPr>
      <w:r w:rsidRPr="00292A96">
        <w:rPr>
          <w:rFonts w:cstheme="minorHAnsi"/>
          <w:sz w:val="24"/>
          <w:szCs w:val="24"/>
        </w:rPr>
        <w:t xml:space="preserve">While gender disparity is seen across all age bands, it is most prominent for children aged in the 16-17 age group </w:t>
      </w:r>
      <w:r w:rsidR="00A3474B">
        <w:rPr>
          <w:rFonts w:cstheme="minorHAnsi"/>
          <w:sz w:val="24"/>
          <w:szCs w:val="24"/>
        </w:rPr>
        <w:t xml:space="preserve">who </w:t>
      </w:r>
      <w:r w:rsidRPr="00292A96">
        <w:rPr>
          <w:rFonts w:cstheme="minorHAnsi"/>
          <w:sz w:val="24"/>
          <w:szCs w:val="24"/>
        </w:rPr>
        <w:t xml:space="preserve">are UASC as well as late entrants into care. There has however been year on year increase in the numbers of local teenage girls entering care. This is outlined </w:t>
      </w:r>
      <w:r w:rsidR="00D20002">
        <w:rPr>
          <w:rFonts w:cstheme="minorHAnsi"/>
          <w:sz w:val="24"/>
          <w:szCs w:val="24"/>
        </w:rPr>
        <w:t xml:space="preserve">in </w:t>
      </w:r>
      <w:r w:rsidRPr="00292A96">
        <w:rPr>
          <w:rFonts w:cstheme="minorHAnsi"/>
          <w:sz w:val="24"/>
          <w:szCs w:val="24"/>
        </w:rPr>
        <w:t>the 3 tables that follow:</w:t>
      </w:r>
    </w:p>
    <w:p w14:paraId="022AEC4B" w14:textId="5FB91352" w:rsidR="00922C85" w:rsidRDefault="00922C85" w:rsidP="00922C85">
      <w:pPr>
        <w:ind w:left="720"/>
        <w:rPr>
          <w:rFonts w:cstheme="minorHAnsi"/>
          <w:i/>
          <w:sz w:val="24"/>
          <w:szCs w:val="24"/>
        </w:rPr>
      </w:pPr>
      <w:r w:rsidRPr="00292A96">
        <w:rPr>
          <w:rFonts w:cstheme="minorHAnsi"/>
          <w:i/>
          <w:sz w:val="24"/>
          <w:szCs w:val="24"/>
        </w:rPr>
        <w:t>Table 2b - Breakdown by Age group: Number of open CIC cases at period end: (903)</w:t>
      </w:r>
    </w:p>
    <w:p w14:paraId="561E1580" w14:textId="420FF84E" w:rsidR="00B468FA" w:rsidRPr="00C36D08" w:rsidRDefault="004910B0" w:rsidP="00C36D08">
      <w:pPr>
        <w:ind w:left="720"/>
        <w:jc w:val="center"/>
        <w:rPr>
          <w:rFonts w:cstheme="minorHAnsi"/>
          <w:i/>
          <w:sz w:val="24"/>
          <w:szCs w:val="24"/>
        </w:rPr>
      </w:pPr>
      <w:r>
        <w:rPr>
          <w:noProof/>
        </w:rPr>
        <w:drawing>
          <wp:inline distT="0" distB="0" distL="0" distR="0" wp14:anchorId="36C6382F" wp14:editId="466E36E1">
            <wp:extent cx="4909953" cy="2229853"/>
            <wp:effectExtent l="0" t="0" r="5080" b="18415"/>
            <wp:docPr id="1749611282" name="Chart 1">
              <a:extLst xmlns:a="http://schemas.openxmlformats.org/drawingml/2006/main">
                <a:ext uri="{FF2B5EF4-FFF2-40B4-BE49-F238E27FC236}">
                  <a16:creationId xmlns:a16="http://schemas.microsoft.com/office/drawing/2014/main" id="{DDB11782-A0BD-2AD4-3733-E42586C413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ACF2D7E" w14:textId="49DA488D" w:rsidR="00922C85" w:rsidRDefault="00922C85" w:rsidP="00922C85">
      <w:pPr>
        <w:ind w:firstLine="720"/>
        <w:rPr>
          <w:rFonts w:cstheme="minorHAnsi"/>
          <w:i/>
          <w:iCs/>
          <w:sz w:val="24"/>
          <w:szCs w:val="24"/>
        </w:rPr>
      </w:pPr>
      <w:r w:rsidRPr="00292A96">
        <w:rPr>
          <w:rFonts w:cstheme="minorHAnsi"/>
          <w:i/>
          <w:iCs/>
          <w:sz w:val="24"/>
          <w:szCs w:val="24"/>
        </w:rPr>
        <w:t>Table 2c - Age when came into care; for all episodes of care starting in year 2024/25</w:t>
      </w:r>
    </w:p>
    <w:p w14:paraId="12B71F69" w14:textId="18182DCB" w:rsidR="00022831" w:rsidRPr="00292A96" w:rsidRDefault="00EB02C7" w:rsidP="00D64380">
      <w:pPr>
        <w:ind w:firstLine="720"/>
        <w:jc w:val="center"/>
        <w:rPr>
          <w:rFonts w:cstheme="minorHAnsi"/>
          <w:i/>
          <w:iCs/>
          <w:sz w:val="24"/>
          <w:szCs w:val="24"/>
        </w:rPr>
      </w:pPr>
      <w:r>
        <w:rPr>
          <w:rFonts w:cstheme="minorHAnsi"/>
          <w:i/>
          <w:iCs/>
          <w:noProof/>
          <w:sz w:val="24"/>
          <w:szCs w:val="24"/>
        </w:rPr>
        <w:drawing>
          <wp:inline distT="0" distB="0" distL="0" distR="0" wp14:anchorId="2FF7D4BC" wp14:editId="344B0F5E">
            <wp:extent cx="5543466" cy="2070784"/>
            <wp:effectExtent l="152400" t="133350" r="153035" b="177165"/>
            <wp:docPr id="143026738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7909" cy="2083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151BDA0D" w14:textId="77777777" w:rsidR="00922C85" w:rsidRPr="00292A96" w:rsidRDefault="00922C85" w:rsidP="00922C85">
      <w:pPr>
        <w:ind w:firstLine="720"/>
        <w:rPr>
          <w:rFonts w:cstheme="minorHAnsi"/>
          <w:i/>
          <w:iCs/>
          <w:sz w:val="24"/>
          <w:szCs w:val="24"/>
        </w:rPr>
      </w:pPr>
      <w:r w:rsidRPr="00292A96">
        <w:rPr>
          <w:rFonts w:cstheme="minorHAnsi"/>
          <w:i/>
          <w:iCs/>
          <w:sz w:val="24"/>
          <w:szCs w:val="24"/>
        </w:rPr>
        <w:t xml:space="preserve">Table 2d - Age of Children in Care cohort: for </w:t>
      </w:r>
      <w:proofErr w:type="spellStart"/>
      <w:r w:rsidRPr="00292A96">
        <w:rPr>
          <w:rFonts w:cstheme="minorHAnsi"/>
          <w:i/>
          <w:iCs/>
          <w:sz w:val="24"/>
          <w:szCs w:val="24"/>
        </w:rPr>
        <w:t>CiC</w:t>
      </w:r>
      <w:proofErr w:type="spellEnd"/>
      <w:r w:rsidRPr="00292A96">
        <w:rPr>
          <w:rFonts w:cstheme="minorHAnsi"/>
          <w:i/>
          <w:iCs/>
          <w:sz w:val="24"/>
          <w:szCs w:val="24"/>
        </w:rPr>
        <w:t xml:space="preserve"> at period end</w:t>
      </w:r>
    </w:p>
    <w:p w14:paraId="6C23F011" w14:textId="5922DC41" w:rsidR="00461243" w:rsidRPr="00B468FA" w:rsidRDefault="0078090F" w:rsidP="00B468FA">
      <w:pPr>
        <w:ind w:firstLine="720"/>
        <w:jc w:val="center"/>
        <w:rPr>
          <w:rFonts w:cstheme="minorHAnsi"/>
          <w:i/>
          <w:iCs/>
          <w:sz w:val="24"/>
          <w:szCs w:val="24"/>
        </w:rPr>
      </w:pPr>
      <w:r>
        <w:rPr>
          <w:rFonts w:cstheme="minorHAnsi"/>
          <w:i/>
          <w:iCs/>
          <w:noProof/>
          <w:sz w:val="24"/>
          <w:szCs w:val="24"/>
        </w:rPr>
        <w:drawing>
          <wp:inline distT="0" distB="0" distL="0" distR="0" wp14:anchorId="635B0705" wp14:editId="421BA51C">
            <wp:extent cx="5487071" cy="2205098"/>
            <wp:effectExtent l="152400" t="133350" r="151765" b="176530"/>
            <wp:docPr id="5340155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22693" cy="22194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02FB87B" w14:textId="0D6EB473" w:rsidR="00922C85" w:rsidRDefault="00922C85"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4.4</w:t>
      </w:r>
      <w:r w:rsidRPr="00D0358B">
        <w:rPr>
          <w:rFonts w:asciiTheme="minorHAnsi" w:eastAsiaTheme="minorHAnsi" w:hAnsiTheme="minorHAnsi" w:cstheme="minorHAnsi"/>
          <w:bCs/>
          <w:color w:val="009999"/>
          <w:lang w:eastAsia="en-US"/>
        </w:rPr>
        <w:tab/>
        <w:t xml:space="preserve">Ethnicity of Children in Care </w:t>
      </w:r>
    </w:p>
    <w:p w14:paraId="7A7EC7ED" w14:textId="77777777" w:rsidR="00C36D08" w:rsidRPr="00C36D08" w:rsidRDefault="00C36D08" w:rsidP="00922C85">
      <w:pPr>
        <w:pStyle w:val="Numbered"/>
        <w:ind w:left="0" w:firstLine="0"/>
        <w:jc w:val="left"/>
        <w:rPr>
          <w:rFonts w:asciiTheme="minorHAnsi" w:eastAsiaTheme="minorHAnsi" w:hAnsiTheme="minorHAnsi" w:cstheme="minorHAnsi"/>
          <w:bCs/>
          <w:color w:val="009999"/>
          <w:lang w:eastAsia="en-US"/>
        </w:rPr>
      </w:pPr>
    </w:p>
    <w:p w14:paraId="41C50972" w14:textId="757AF458" w:rsidR="00922C85" w:rsidRPr="00292A96" w:rsidRDefault="00DD106F" w:rsidP="00922C85">
      <w:pPr>
        <w:pStyle w:val="Numbered"/>
        <w:ind w:left="0" w:firstLine="0"/>
        <w:jc w:val="center"/>
        <w:rPr>
          <w:rFonts w:asciiTheme="minorHAnsi" w:hAnsiTheme="minorHAnsi" w:cstheme="minorHAnsi"/>
          <w:color w:val="7030A0"/>
        </w:rPr>
      </w:pPr>
      <w:r>
        <w:rPr>
          <w:rFonts w:asciiTheme="minorHAnsi" w:hAnsiTheme="minorHAnsi" w:cstheme="minorHAnsi"/>
          <w:noProof/>
          <w:color w:val="7030A0"/>
        </w:rPr>
        <w:drawing>
          <wp:inline distT="0" distB="0" distL="0" distR="0" wp14:anchorId="6DEBB652" wp14:editId="3282EB61">
            <wp:extent cx="3497897" cy="2102614"/>
            <wp:effectExtent l="152400" t="133350" r="160020" b="164465"/>
            <wp:docPr id="7361489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6512" cy="211981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3F082E30" w14:textId="77777777" w:rsidR="00922C85" w:rsidRPr="00292A96" w:rsidRDefault="00922C85" w:rsidP="00922C85">
      <w:pPr>
        <w:ind w:firstLine="720"/>
        <w:rPr>
          <w:rFonts w:cstheme="minorHAnsi"/>
          <w:i/>
          <w:iCs/>
          <w:sz w:val="24"/>
          <w:szCs w:val="24"/>
        </w:rPr>
      </w:pPr>
      <w:r w:rsidRPr="00292A96">
        <w:rPr>
          <w:rFonts w:cstheme="minorHAnsi"/>
          <w:i/>
          <w:iCs/>
          <w:sz w:val="24"/>
          <w:szCs w:val="24"/>
        </w:rPr>
        <w:t>Table 3a - Ethnicity of CIC; Broad DFE groups: at period end (903)</w:t>
      </w:r>
    </w:p>
    <w:p w14:paraId="37E0AC26" w14:textId="63EB8AB2" w:rsidR="00922C85" w:rsidRPr="00BD654D" w:rsidRDefault="003C4F64" w:rsidP="00BD654D">
      <w:pPr>
        <w:pStyle w:val="NormalWeb"/>
        <w:spacing w:line="300" w:lineRule="atLeast"/>
        <w:ind w:left="720" w:hanging="720"/>
        <w:rPr>
          <w:rFonts w:asciiTheme="minorHAnsi" w:hAnsiTheme="minorHAnsi" w:cstheme="minorHAnsi"/>
        </w:rPr>
      </w:pPr>
      <w:r w:rsidRPr="00B468FA">
        <w:rPr>
          <w:rFonts w:asciiTheme="minorHAnsi" w:hAnsiTheme="minorHAnsi" w:cstheme="minorHAnsi"/>
        </w:rPr>
        <w:t>4</w:t>
      </w:r>
      <w:r w:rsidR="00922C85" w:rsidRPr="00B468FA">
        <w:rPr>
          <w:rFonts w:asciiTheme="minorHAnsi" w:hAnsiTheme="minorHAnsi" w:cstheme="minorHAnsi"/>
        </w:rPr>
        <w:t>.4.1</w:t>
      </w:r>
      <w:r w:rsidR="00922C85" w:rsidRPr="00B468FA">
        <w:rPr>
          <w:rFonts w:asciiTheme="minorHAnsi" w:hAnsiTheme="minorHAnsi" w:cstheme="minorHAnsi"/>
        </w:rPr>
        <w:tab/>
      </w:r>
      <w:r w:rsidR="00BD654D" w:rsidRPr="00BD654D">
        <w:rPr>
          <w:rFonts w:asciiTheme="minorHAnsi" w:hAnsiTheme="minorHAnsi" w:cstheme="minorHAnsi"/>
        </w:rPr>
        <w:t xml:space="preserve">The Children in Care cohort is ethnically diverse, with </w:t>
      </w:r>
      <w:r w:rsidR="00BD654D" w:rsidRPr="00BD654D">
        <w:rPr>
          <w:rStyle w:val="Strong"/>
          <w:rFonts w:asciiTheme="minorHAnsi" w:hAnsiTheme="minorHAnsi" w:cstheme="minorHAnsi"/>
          <w:b w:val="0"/>
          <w:bCs w:val="0"/>
        </w:rPr>
        <w:t>Black or Black British children (128)</w:t>
      </w:r>
      <w:r w:rsidR="00BD654D" w:rsidRPr="00BD654D">
        <w:rPr>
          <w:rFonts w:asciiTheme="minorHAnsi" w:hAnsiTheme="minorHAnsi" w:cstheme="minorHAnsi"/>
        </w:rPr>
        <w:t xml:space="preserve"> representing the largest group, followed by </w:t>
      </w:r>
      <w:r w:rsidR="00BD654D" w:rsidRPr="00BD654D">
        <w:rPr>
          <w:rStyle w:val="Strong"/>
          <w:rFonts w:asciiTheme="minorHAnsi" w:hAnsiTheme="minorHAnsi" w:cstheme="minorHAnsi"/>
          <w:b w:val="0"/>
          <w:bCs w:val="0"/>
        </w:rPr>
        <w:t>White (89), Asian (81), and Mixed (77)</w:t>
      </w:r>
      <w:r w:rsidR="00BD654D" w:rsidRPr="00BD654D">
        <w:rPr>
          <w:rFonts w:asciiTheme="minorHAnsi" w:hAnsiTheme="minorHAnsi" w:cstheme="minorHAnsi"/>
        </w:rPr>
        <w:t xml:space="preserve"> children, and a smaller number from </w:t>
      </w:r>
      <w:r w:rsidR="00BD654D" w:rsidRPr="00BD654D">
        <w:rPr>
          <w:rStyle w:val="Strong"/>
          <w:rFonts w:asciiTheme="minorHAnsi" w:hAnsiTheme="minorHAnsi" w:cstheme="minorHAnsi"/>
          <w:b w:val="0"/>
          <w:bCs w:val="0"/>
        </w:rPr>
        <w:t>other ethnic groups (31)</w:t>
      </w:r>
      <w:r w:rsidR="00BD654D" w:rsidRPr="00BD654D">
        <w:rPr>
          <w:rFonts w:asciiTheme="minorHAnsi" w:hAnsiTheme="minorHAnsi" w:cstheme="minorHAnsi"/>
          <w:b/>
          <w:bCs/>
        </w:rPr>
        <w:t>.</w:t>
      </w:r>
      <w:r w:rsidR="00BD654D" w:rsidRPr="00BD654D">
        <w:rPr>
          <w:rFonts w:asciiTheme="minorHAnsi" w:hAnsiTheme="minorHAnsi" w:cstheme="minorHAnsi"/>
        </w:rPr>
        <w:t xml:space="preserve"> Overall, children from </w:t>
      </w:r>
      <w:r w:rsidR="00B468FA">
        <w:rPr>
          <w:rFonts w:asciiTheme="minorHAnsi" w:hAnsiTheme="minorHAnsi" w:cstheme="minorHAnsi"/>
        </w:rPr>
        <w:t>Black and G</w:t>
      </w:r>
      <w:r w:rsidR="00386A33">
        <w:rPr>
          <w:rFonts w:asciiTheme="minorHAnsi" w:hAnsiTheme="minorHAnsi" w:cstheme="minorHAnsi"/>
        </w:rPr>
        <w:t xml:space="preserve">lobal </w:t>
      </w:r>
      <w:r w:rsidR="00B468FA">
        <w:rPr>
          <w:rFonts w:asciiTheme="minorHAnsi" w:hAnsiTheme="minorHAnsi" w:cstheme="minorHAnsi"/>
        </w:rPr>
        <w:t>M</w:t>
      </w:r>
      <w:r w:rsidR="00386A33">
        <w:rPr>
          <w:rFonts w:asciiTheme="minorHAnsi" w:hAnsiTheme="minorHAnsi" w:cstheme="minorHAnsi"/>
        </w:rPr>
        <w:t xml:space="preserve">ajority </w:t>
      </w:r>
      <w:r w:rsidR="00BD654D" w:rsidRPr="00BD654D">
        <w:rPr>
          <w:rFonts w:asciiTheme="minorHAnsi" w:hAnsiTheme="minorHAnsi" w:cstheme="minorHAnsi"/>
        </w:rPr>
        <w:t xml:space="preserve">backgrounds make up </w:t>
      </w:r>
      <w:r w:rsidR="00B468FA">
        <w:rPr>
          <w:rFonts w:asciiTheme="minorHAnsi" w:hAnsiTheme="minorHAnsi" w:cstheme="minorHAnsi"/>
        </w:rPr>
        <w:t>a majority</w:t>
      </w:r>
      <w:r w:rsidR="001522DD" w:rsidRPr="00BD654D">
        <w:rPr>
          <w:rFonts w:asciiTheme="minorHAnsi" w:hAnsiTheme="minorHAnsi" w:cstheme="minorHAnsi"/>
        </w:rPr>
        <w:t xml:space="preserve"> of</w:t>
      </w:r>
      <w:r w:rsidR="00BD654D" w:rsidRPr="00BD654D">
        <w:rPr>
          <w:rFonts w:asciiTheme="minorHAnsi" w:hAnsiTheme="minorHAnsi" w:cstheme="minorHAnsi"/>
        </w:rPr>
        <w:t xml:space="preserve"> the cohort, requir</w:t>
      </w:r>
      <w:r w:rsidR="00B468FA">
        <w:rPr>
          <w:rFonts w:asciiTheme="minorHAnsi" w:hAnsiTheme="minorHAnsi" w:cstheme="minorHAnsi"/>
        </w:rPr>
        <w:t>ing</w:t>
      </w:r>
      <w:r w:rsidR="00BD654D" w:rsidRPr="00BD654D">
        <w:rPr>
          <w:rFonts w:asciiTheme="minorHAnsi" w:hAnsiTheme="minorHAnsi" w:cstheme="minorHAnsi"/>
        </w:rPr>
        <w:t xml:space="preserve"> ongoing monitoring and assurance that care planning is equitable and culturally responsive.</w:t>
      </w:r>
      <w:r w:rsidR="00B468FA">
        <w:rPr>
          <w:rFonts w:asciiTheme="minorHAnsi" w:hAnsiTheme="minorHAnsi" w:cstheme="minorHAnsi"/>
        </w:rPr>
        <w:t xml:space="preserve">  T</w:t>
      </w:r>
      <w:r w:rsidR="00B468FA" w:rsidRPr="00B468FA">
        <w:rPr>
          <w:rFonts w:asciiTheme="minorHAnsi" w:hAnsiTheme="minorHAnsi" w:cstheme="minorHAnsi"/>
        </w:rPr>
        <w:t xml:space="preserve">he dataset shows Black and Global Majority groups are over-represented in figures across the child’s journey including within children in care population - children of Mixed heritage are proportionality significantly over-represented relative to the children’s population in Newham, followed by Black and Other, with Asian or Asian British </w:t>
      </w:r>
      <w:r w:rsidR="002572F0">
        <w:rPr>
          <w:rFonts w:asciiTheme="minorHAnsi" w:hAnsiTheme="minorHAnsi" w:cstheme="minorHAnsi"/>
        </w:rPr>
        <w:t xml:space="preserve">children being </w:t>
      </w:r>
      <w:r w:rsidR="00B468FA" w:rsidRPr="00B468FA">
        <w:rPr>
          <w:rFonts w:asciiTheme="minorHAnsi" w:hAnsiTheme="minorHAnsi" w:cstheme="minorHAnsi"/>
        </w:rPr>
        <w:t>under-represented.</w:t>
      </w:r>
    </w:p>
    <w:p w14:paraId="29D21717" w14:textId="5C0FAF5F" w:rsidR="00922C85" w:rsidRDefault="003C4F64" w:rsidP="00C36D08">
      <w:pPr>
        <w:pStyle w:val="NoSpacing"/>
        <w:ind w:left="720" w:hanging="720"/>
        <w:rPr>
          <w:rFonts w:eastAsia="Times New Roman" w:cstheme="minorHAnsi"/>
          <w:sz w:val="24"/>
          <w:szCs w:val="24"/>
          <w:lang w:eastAsia="en-GB"/>
        </w:rPr>
      </w:pPr>
      <w:r w:rsidRPr="00292A96">
        <w:rPr>
          <w:rFonts w:eastAsia="Times New Roman" w:cstheme="minorHAnsi"/>
          <w:sz w:val="24"/>
          <w:szCs w:val="24"/>
          <w:lang w:eastAsia="en-GB"/>
        </w:rPr>
        <w:t>4</w:t>
      </w:r>
      <w:r w:rsidR="00922C85" w:rsidRPr="00292A96">
        <w:rPr>
          <w:rFonts w:eastAsia="Times New Roman" w:cstheme="minorHAnsi"/>
          <w:sz w:val="24"/>
          <w:szCs w:val="24"/>
          <w:lang w:eastAsia="en-GB"/>
        </w:rPr>
        <w:t>.4.2</w:t>
      </w:r>
      <w:r w:rsidR="00922C85" w:rsidRPr="00292A96">
        <w:rPr>
          <w:rFonts w:eastAsia="Times New Roman" w:cstheme="minorHAnsi"/>
          <w:sz w:val="24"/>
          <w:szCs w:val="24"/>
          <w:lang w:eastAsia="en-GB"/>
        </w:rPr>
        <w:tab/>
        <w:t xml:space="preserve">The Newham Safeguarding Children Partnership (NSCP) has made tackling racism, inequality and disproportionality (TRID) a priority and this is reflected in the work on children in care in Newham’s </w:t>
      </w:r>
      <w:r w:rsidR="002572F0">
        <w:rPr>
          <w:rFonts w:eastAsia="Times New Roman" w:cstheme="minorHAnsi"/>
          <w:sz w:val="24"/>
          <w:szCs w:val="24"/>
          <w:lang w:eastAsia="en-GB"/>
        </w:rPr>
        <w:t>C</w:t>
      </w:r>
      <w:r w:rsidR="00922C85" w:rsidRPr="00292A96">
        <w:rPr>
          <w:rFonts w:eastAsia="Times New Roman" w:cstheme="minorHAnsi"/>
          <w:sz w:val="24"/>
          <w:szCs w:val="24"/>
          <w:lang w:eastAsia="en-GB"/>
        </w:rPr>
        <w:t xml:space="preserve">hildren’s </w:t>
      </w:r>
      <w:r w:rsidR="002572F0">
        <w:rPr>
          <w:rFonts w:eastAsia="Times New Roman" w:cstheme="minorHAnsi"/>
          <w:sz w:val="24"/>
          <w:szCs w:val="24"/>
          <w:lang w:eastAsia="en-GB"/>
        </w:rPr>
        <w:t>S</w:t>
      </w:r>
      <w:r w:rsidR="00922C85" w:rsidRPr="00292A96">
        <w:rPr>
          <w:rFonts w:eastAsia="Times New Roman" w:cstheme="minorHAnsi"/>
          <w:sz w:val="24"/>
          <w:szCs w:val="24"/>
          <w:lang w:eastAsia="en-GB"/>
        </w:rPr>
        <w:t xml:space="preserve">ervices.  Progress has been made in developing a comprehensive disproportionality dataset across the child’s journey which is </w:t>
      </w:r>
      <w:proofErr w:type="spellStart"/>
      <w:r w:rsidR="00922C85" w:rsidRPr="00292A96">
        <w:rPr>
          <w:rFonts w:eastAsia="Times New Roman" w:cstheme="minorHAnsi"/>
          <w:sz w:val="24"/>
          <w:szCs w:val="24"/>
          <w:lang w:eastAsia="en-GB"/>
        </w:rPr>
        <w:t>scrutinised</w:t>
      </w:r>
      <w:proofErr w:type="spellEnd"/>
      <w:r w:rsidR="00922C85" w:rsidRPr="00292A96">
        <w:rPr>
          <w:rFonts w:eastAsia="Times New Roman" w:cstheme="minorHAnsi"/>
          <w:sz w:val="24"/>
          <w:szCs w:val="24"/>
          <w:lang w:eastAsia="en-GB"/>
        </w:rPr>
        <w:t xml:space="preserve"> at the monthly Practice and Outcomes Board and CYPS TRID Working Group</w:t>
      </w:r>
      <w:r w:rsidR="00BD654D">
        <w:rPr>
          <w:rFonts w:eastAsia="Times New Roman" w:cstheme="minorHAnsi"/>
          <w:sz w:val="24"/>
          <w:szCs w:val="24"/>
          <w:lang w:eastAsia="en-GB"/>
        </w:rPr>
        <w:t>.</w:t>
      </w:r>
    </w:p>
    <w:p w14:paraId="2EF060D6" w14:textId="77777777" w:rsidR="00C36D08" w:rsidRPr="00C36D08" w:rsidRDefault="00C36D08" w:rsidP="00C36D08">
      <w:pPr>
        <w:pStyle w:val="NoSpacing"/>
        <w:rPr>
          <w:rFonts w:eastAsia="Times New Roman" w:cstheme="minorHAnsi"/>
          <w:sz w:val="24"/>
          <w:szCs w:val="24"/>
          <w:lang w:eastAsia="en-GB"/>
        </w:rPr>
      </w:pPr>
    </w:p>
    <w:p w14:paraId="7BCC9E46" w14:textId="4B28C5C2" w:rsidR="00922C85" w:rsidRPr="00D0358B" w:rsidRDefault="003C4F64" w:rsidP="00D0358B">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.5</w:t>
      </w:r>
      <w:r w:rsidR="00922C85" w:rsidRPr="00D0358B">
        <w:rPr>
          <w:rFonts w:asciiTheme="minorHAnsi" w:eastAsiaTheme="minorHAnsi" w:hAnsiTheme="minorHAnsi" w:cstheme="minorHAnsi"/>
          <w:bCs/>
          <w:color w:val="009999"/>
          <w:lang w:eastAsia="en-US"/>
        </w:rPr>
        <w:tab/>
        <w:t>Legal Status for Children in Care</w:t>
      </w:r>
    </w:p>
    <w:p w14:paraId="73E0EA39" w14:textId="03EBB253" w:rsidR="00922C85" w:rsidRPr="00292A96" w:rsidRDefault="005478B1" w:rsidP="00922C85">
      <w:pPr>
        <w:jc w:val="center"/>
        <w:rPr>
          <w:rFonts w:cstheme="minorHAnsi"/>
          <w:b/>
          <w:sz w:val="24"/>
          <w:szCs w:val="24"/>
        </w:rPr>
      </w:pPr>
      <w:r>
        <w:rPr>
          <w:noProof/>
        </w:rPr>
        <w:drawing>
          <wp:inline distT="0" distB="0" distL="0" distR="0" wp14:anchorId="0424C7CA" wp14:editId="4058ECC1">
            <wp:extent cx="3282382" cy="2098973"/>
            <wp:effectExtent l="152400" t="133350" r="146685" b="168275"/>
            <wp:docPr id="276677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7558" name="Picture 1"/>
                    <pic:cNvPicPr>
                      <a:picLocks noChangeAspect="1"/>
                    </pic:cNvPicPr>
                  </pic:nvPicPr>
                  <pic:blipFill>
                    <a:blip r:embed="rId26"/>
                    <a:stretch>
                      <a:fillRect/>
                    </a:stretch>
                  </pic:blipFill>
                  <pic:spPr>
                    <a:xfrm>
                      <a:off x="0" y="0"/>
                      <a:ext cx="3307364" cy="21149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16868438" w14:textId="77777777" w:rsidR="00922C85" w:rsidRPr="00292A96" w:rsidRDefault="00922C85" w:rsidP="00922C85">
      <w:pPr>
        <w:ind w:firstLine="720"/>
        <w:rPr>
          <w:rFonts w:cstheme="minorHAnsi"/>
          <w:sz w:val="24"/>
          <w:szCs w:val="24"/>
        </w:rPr>
      </w:pPr>
      <w:r w:rsidRPr="00292A96">
        <w:rPr>
          <w:rFonts w:cstheme="minorHAnsi"/>
          <w:i/>
          <w:sz w:val="24"/>
          <w:szCs w:val="24"/>
        </w:rPr>
        <w:t>Table 4a - Legal status of CIC; at period end (903)</w:t>
      </w:r>
    </w:p>
    <w:p w14:paraId="4072B4D6" w14:textId="19406B56" w:rsidR="003C4F64" w:rsidRPr="00292A96" w:rsidRDefault="003C4F64" w:rsidP="00B468FA">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.5.1</w:t>
      </w:r>
      <w:r w:rsidR="00922C85" w:rsidRPr="00292A96">
        <w:rPr>
          <w:rFonts w:cstheme="minorHAnsi"/>
          <w:sz w:val="24"/>
          <w:szCs w:val="24"/>
        </w:rPr>
        <w:tab/>
        <w:t>The above table shows the increase in children subject to Care Orders</w:t>
      </w:r>
      <w:r w:rsidR="00FC1DAC">
        <w:rPr>
          <w:rFonts w:cstheme="minorHAnsi"/>
          <w:sz w:val="24"/>
          <w:szCs w:val="24"/>
        </w:rPr>
        <w:t xml:space="preserve">. </w:t>
      </w:r>
      <w:r w:rsidR="00922C85" w:rsidRPr="00292A96">
        <w:rPr>
          <w:rFonts w:cstheme="minorHAnsi"/>
          <w:sz w:val="24"/>
          <w:szCs w:val="24"/>
        </w:rPr>
        <w:t>The proportion of children on Full Care orders increased</w:t>
      </w:r>
      <w:r w:rsidR="00BD654D">
        <w:rPr>
          <w:rFonts w:cstheme="minorHAnsi"/>
          <w:sz w:val="24"/>
          <w:szCs w:val="24"/>
        </w:rPr>
        <w:t xml:space="preserve"> </w:t>
      </w:r>
      <w:r w:rsidR="00BD654D" w:rsidRPr="00213AB9">
        <w:rPr>
          <w:rFonts w:cstheme="minorHAnsi"/>
          <w:color w:val="000000" w:themeColor="text1"/>
          <w:sz w:val="24"/>
          <w:szCs w:val="24"/>
        </w:rPr>
        <w:t>slightly</w:t>
      </w:r>
      <w:r w:rsidR="00922C85" w:rsidRPr="00213AB9">
        <w:rPr>
          <w:rFonts w:cstheme="minorHAnsi"/>
          <w:color w:val="000000" w:themeColor="text1"/>
          <w:sz w:val="24"/>
          <w:szCs w:val="24"/>
        </w:rPr>
        <w:t xml:space="preserve"> to </w:t>
      </w:r>
      <w:r w:rsidR="007C0230" w:rsidRPr="00213AB9">
        <w:rPr>
          <w:rFonts w:cstheme="minorHAnsi"/>
          <w:color w:val="000000" w:themeColor="text1"/>
          <w:sz w:val="24"/>
          <w:szCs w:val="24"/>
        </w:rPr>
        <w:t>50%</w:t>
      </w:r>
      <w:r w:rsidR="00922C85" w:rsidRPr="00213AB9">
        <w:rPr>
          <w:rFonts w:cstheme="minorHAnsi"/>
          <w:color w:val="000000" w:themeColor="text1"/>
          <w:sz w:val="24"/>
          <w:szCs w:val="24"/>
        </w:rPr>
        <w:t xml:space="preserve"> indicating that </w:t>
      </w:r>
      <w:r w:rsidR="00922C85" w:rsidRPr="00292A96">
        <w:rPr>
          <w:rFonts w:cstheme="minorHAnsi"/>
          <w:sz w:val="24"/>
          <w:szCs w:val="24"/>
        </w:rPr>
        <w:t>proceedings are concluding in a more timely manner with the reduction of the proportion of children still subject to Interim Care Orders.</w:t>
      </w:r>
    </w:p>
    <w:p w14:paraId="63AEA613" w14:textId="6952F3DB" w:rsidR="00D0358B" w:rsidRPr="00D0358B" w:rsidRDefault="003C4F64"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.6</w:t>
      </w:r>
      <w:r w:rsidR="00922C85" w:rsidRPr="00D0358B">
        <w:rPr>
          <w:rFonts w:asciiTheme="minorHAnsi" w:eastAsiaTheme="minorHAnsi" w:hAnsiTheme="minorHAnsi" w:cstheme="minorHAnsi"/>
          <w:bCs/>
          <w:color w:val="009999"/>
          <w:lang w:eastAsia="en-US"/>
        </w:rPr>
        <w:tab/>
        <w:t xml:space="preserve">Other factors - Disability </w:t>
      </w:r>
    </w:p>
    <w:p w14:paraId="64A11685" w14:textId="668818F6" w:rsidR="00922C85" w:rsidRPr="00292A96" w:rsidRDefault="007E60FD" w:rsidP="00922C85">
      <w:pPr>
        <w:ind w:left="720" w:hanging="720"/>
        <w:rPr>
          <w:rFonts w:cstheme="minorHAnsi"/>
          <w:iCs/>
          <w:sz w:val="24"/>
          <w:szCs w:val="24"/>
        </w:rPr>
      </w:pPr>
      <w:r w:rsidRPr="00292A96">
        <w:rPr>
          <w:rFonts w:cstheme="minorHAnsi"/>
          <w:iCs/>
          <w:sz w:val="24"/>
          <w:szCs w:val="24"/>
        </w:rPr>
        <w:t>4</w:t>
      </w:r>
      <w:r w:rsidR="00922C85" w:rsidRPr="00292A96">
        <w:rPr>
          <w:rFonts w:cstheme="minorHAnsi"/>
          <w:iCs/>
          <w:sz w:val="24"/>
          <w:szCs w:val="24"/>
        </w:rPr>
        <w:t>.6.1</w:t>
      </w:r>
      <w:r w:rsidR="00922C85" w:rsidRPr="00292A96">
        <w:rPr>
          <w:rFonts w:cstheme="minorHAnsi"/>
          <w:iCs/>
          <w:sz w:val="24"/>
          <w:szCs w:val="24"/>
        </w:rPr>
        <w:tab/>
        <w:t xml:space="preserve">12.4% of children in care are recorded as having a disability. This includes 25 children held by Disabled Children and Young People’s Service. Again, this is in line with previous year and compares well to Newham’s </w:t>
      </w:r>
      <w:r w:rsidR="00057160">
        <w:rPr>
          <w:rFonts w:cstheme="minorHAnsi"/>
          <w:iCs/>
          <w:sz w:val="24"/>
          <w:szCs w:val="24"/>
        </w:rPr>
        <w:t xml:space="preserve">disabled children’s </w:t>
      </w:r>
      <w:r w:rsidR="00922C85" w:rsidRPr="00292A96">
        <w:rPr>
          <w:rFonts w:cstheme="minorHAnsi"/>
          <w:iCs/>
          <w:sz w:val="24"/>
          <w:szCs w:val="24"/>
        </w:rPr>
        <w:t xml:space="preserve">population at 13%. It should be noted there is a smaller number of children where disability is recorded as being the primary reason for their care, indicating the improved support available to families who are caring for a child with a disability. </w:t>
      </w:r>
    </w:p>
    <w:p w14:paraId="15804BFE" w14:textId="4A9B67D1" w:rsidR="00922C85" w:rsidRDefault="007E60FD"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7</w:t>
      </w:r>
      <w:r w:rsidR="00922C85" w:rsidRPr="00D0358B">
        <w:rPr>
          <w:rFonts w:asciiTheme="minorHAnsi" w:eastAsiaTheme="minorHAnsi" w:hAnsiTheme="minorHAnsi" w:cstheme="minorHAnsi"/>
          <w:bCs/>
          <w:color w:val="009999"/>
          <w:lang w:eastAsia="en-US"/>
        </w:rPr>
        <w:tab/>
        <w:t>Placement Type</w:t>
      </w:r>
    </w:p>
    <w:p w14:paraId="5F7E64E2" w14:textId="77777777" w:rsidR="00B468FA" w:rsidRPr="00D0358B" w:rsidRDefault="00B468FA" w:rsidP="00922C85">
      <w:pPr>
        <w:pStyle w:val="Numbered"/>
        <w:ind w:left="0" w:firstLine="0"/>
        <w:jc w:val="left"/>
        <w:rPr>
          <w:rFonts w:asciiTheme="minorHAnsi" w:eastAsiaTheme="minorHAnsi" w:hAnsiTheme="minorHAnsi" w:cstheme="minorHAnsi"/>
          <w:bCs/>
          <w:color w:val="009999"/>
          <w:lang w:eastAsia="en-US"/>
        </w:rPr>
      </w:pPr>
    </w:p>
    <w:p w14:paraId="75F00897" w14:textId="3A43FC43" w:rsidR="00922C85" w:rsidRPr="00292A96" w:rsidRDefault="007E60FD" w:rsidP="00922C85">
      <w:pPr>
        <w:pStyle w:val="Numbered"/>
        <w:ind w:left="780" w:hanging="780"/>
        <w:jc w:val="left"/>
        <w:rPr>
          <w:rFonts w:asciiTheme="minorHAnsi" w:hAnsiTheme="minorHAnsi" w:cstheme="minorHAnsi"/>
          <w:b w:val="0"/>
          <w:bCs/>
          <w:color w:val="7030A0"/>
        </w:rPr>
      </w:pPr>
      <w:r w:rsidRPr="00292A96">
        <w:rPr>
          <w:rFonts w:asciiTheme="minorHAnsi" w:hAnsiTheme="minorHAnsi" w:cstheme="minorHAnsi"/>
          <w:b w:val="0"/>
          <w:bCs/>
        </w:rPr>
        <w:t>4</w:t>
      </w:r>
      <w:r w:rsidR="00922C85" w:rsidRPr="00292A96">
        <w:rPr>
          <w:rFonts w:asciiTheme="minorHAnsi" w:hAnsiTheme="minorHAnsi" w:cstheme="minorHAnsi"/>
          <w:b w:val="0"/>
          <w:bCs/>
        </w:rPr>
        <w:t>.7.1</w:t>
      </w:r>
      <w:r w:rsidR="00922C85" w:rsidRPr="00292A96">
        <w:rPr>
          <w:rFonts w:asciiTheme="minorHAnsi" w:hAnsiTheme="minorHAnsi" w:cstheme="minorHAnsi"/>
          <w:b w:val="0"/>
          <w:bCs/>
          <w:color w:val="7030A0"/>
        </w:rPr>
        <w:tab/>
      </w:r>
      <w:r w:rsidR="00922C85" w:rsidRPr="00292A96">
        <w:rPr>
          <w:rFonts w:asciiTheme="minorHAnsi" w:hAnsiTheme="minorHAnsi" w:cstheme="minorHAnsi"/>
          <w:b w:val="0"/>
          <w:iCs/>
        </w:rPr>
        <w:t>The types of placements for children in care at 31 March 202</w:t>
      </w:r>
      <w:r w:rsidR="00F80944">
        <w:rPr>
          <w:rFonts w:asciiTheme="minorHAnsi" w:hAnsiTheme="minorHAnsi" w:cstheme="minorHAnsi"/>
          <w:b w:val="0"/>
          <w:iCs/>
        </w:rPr>
        <w:t>6</w:t>
      </w:r>
      <w:r w:rsidR="00922C85" w:rsidRPr="00292A96">
        <w:rPr>
          <w:rFonts w:asciiTheme="minorHAnsi" w:hAnsiTheme="minorHAnsi" w:cstheme="minorHAnsi"/>
          <w:b w:val="0"/>
          <w:iCs/>
        </w:rPr>
        <w:t xml:space="preserve"> were broadly consistent with last year.</w:t>
      </w:r>
      <w:r w:rsidR="00922C85" w:rsidRPr="00292A96">
        <w:rPr>
          <w:rFonts w:asciiTheme="minorHAnsi" w:hAnsiTheme="minorHAnsi" w:cstheme="minorHAnsi"/>
          <w:b w:val="0"/>
          <w:bCs/>
          <w:color w:val="7030A0"/>
        </w:rPr>
        <w:t xml:space="preserve"> </w:t>
      </w:r>
    </w:p>
    <w:p w14:paraId="14868756" w14:textId="54DBAF67"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.7.2</w:t>
      </w:r>
      <w:r w:rsidR="00922C85" w:rsidRPr="00292A96">
        <w:rPr>
          <w:rFonts w:cstheme="minorHAnsi"/>
          <w:sz w:val="24"/>
          <w:szCs w:val="24"/>
        </w:rPr>
        <w:tab/>
      </w:r>
      <w:r w:rsidR="00922C85" w:rsidRPr="00BD654D">
        <w:rPr>
          <w:rFonts w:cstheme="minorHAnsi"/>
          <w:sz w:val="24"/>
          <w:szCs w:val="24"/>
        </w:rPr>
        <w:t>36</w:t>
      </w:r>
      <w:r w:rsidR="00F80944" w:rsidRPr="00BD654D">
        <w:rPr>
          <w:rFonts w:cstheme="minorHAnsi"/>
          <w:sz w:val="24"/>
          <w:szCs w:val="24"/>
        </w:rPr>
        <w:t>.</w:t>
      </w:r>
      <w:r w:rsidR="00F27045" w:rsidRPr="00BD654D">
        <w:rPr>
          <w:rFonts w:cstheme="minorHAnsi"/>
          <w:sz w:val="24"/>
          <w:szCs w:val="24"/>
        </w:rPr>
        <w:t>5</w:t>
      </w:r>
      <w:r w:rsidR="00922C85" w:rsidRPr="00BD654D">
        <w:rPr>
          <w:rFonts w:cstheme="minorHAnsi"/>
          <w:sz w:val="24"/>
          <w:szCs w:val="24"/>
        </w:rPr>
        <w:t>% of children in a fostering placement at 31 March 202</w:t>
      </w:r>
      <w:r w:rsidR="00F27045" w:rsidRPr="00BD654D">
        <w:rPr>
          <w:rFonts w:cstheme="minorHAnsi"/>
          <w:sz w:val="24"/>
          <w:szCs w:val="24"/>
        </w:rPr>
        <w:t>6</w:t>
      </w:r>
      <w:r w:rsidR="00922C85" w:rsidRPr="00BD654D">
        <w:rPr>
          <w:rFonts w:cstheme="minorHAnsi"/>
          <w:sz w:val="24"/>
          <w:szCs w:val="24"/>
        </w:rPr>
        <w:t>, were recorded as in a long-term matched placement, with 4</w:t>
      </w:r>
      <w:r w:rsidR="007C562F" w:rsidRPr="00BD654D">
        <w:rPr>
          <w:rFonts w:cstheme="minorHAnsi"/>
          <w:sz w:val="24"/>
          <w:szCs w:val="24"/>
        </w:rPr>
        <w:t>4</w:t>
      </w:r>
      <w:r w:rsidR="00922C85" w:rsidRPr="00BD654D">
        <w:rPr>
          <w:rFonts w:cstheme="minorHAnsi"/>
          <w:sz w:val="24"/>
          <w:szCs w:val="24"/>
        </w:rPr>
        <w:t>%</w:t>
      </w:r>
      <w:r w:rsidR="00922C85" w:rsidRPr="00292A96">
        <w:rPr>
          <w:rFonts w:cstheme="minorHAnsi"/>
          <w:sz w:val="24"/>
          <w:szCs w:val="24"/>
        </w:rPr>
        <w:t xml:space="preserve"> long-term matched in our in house foster placements. Work undertaken in the Permanency Tracking Panel is continuing to improve these figures.  </w:t>
      </w:r>
    </w:p>
    <w:p w14:paraId="0802B919" w14:textId="2A41A710" w:rsidR="00922C85" w:rsidRPr="00DB3181" w:rsidRDefault="007E60FD" w:rsidP="00DB3181">
      <w:pPr>
        <w:spacing w:before="100" w:beforeAutospacing="1" w:after="100" w:afterAutospacing="1" w:line="240" w:lineRule="auto"/>
        <w:ind w:left="720" w:hanging="720"/>
        <w:rPr>
          <w:sz w:val="24"/>
          <w:szCs w:val="24"/>
        </w:rPr>
      </w:pPr>
      <w:r w:rsidRPr="0045685C">
        <w:rPr>
          <w:rFonts w:cstheme="minorHAnsi"/>
          <w:sz w:val="24"/>
          <w:szCs w:val="24"/>
        </w:rPr>
        <w:t>4</w:t>
      </w:r>
      <w:r w:rsidR="00922C85" w:rsidRPr="0045685C">
        <w:rPr>
          <w:rFonts w:cstheme="minorHAnsi"/>
          <w:sz w:val="24"/>
          <w:szCs w:val="24"/>
        </w:rPr>
        <w:t>.7.3</w:t>
      </w:r>
      <w:r w:rsidR="00922C85" w:rsidRPr="0045685C">
        <w:rPr>
          <w:rFonts w:cstheme="minorHAnsi"/>
          <w:sz w:val="24"/>
          <w:szCs w:val="24"/>
        </w:rPr>
        <w:tab/>
      </w:r>
      <w:r w:rsidR="00CD2A65" w:rsidRPr="0045685C">
        <w:rPr>
          <w:rFonts w:cstheme="minorHAnsi"/>
          <w:sz w:val="24"/>
          <w:szCs w:val="24"/>
        </w:rPr>
        <w:t>33</w:t>
      </w:r>
      <w:r w:rsidR="00494E2E" w:rsidRPr="0045685C">
        <w:rPr>
          <w:rFonts w:cstheme="minorHAnsi"/>
          <w:sz w:val="24"/>
          <w:szCs w:val="24"/>
        </w:rPr>
        <w:t> </w:t>
      </w:r>
      <w:r w:rsidR="00922C85" w:rsidRPr="0045685C">
        <w:rPr>
          <w:rFonts w:cstheme="minorHAnsi"/>
          <w:sz w:val="24"/>
          <w:szCs w:val="24"/>
        </w:rPr>
        <w:t xml:space="preserve">children were placed in residential care </w:t>
      </w:r>
      <w:r w:rsidR="00D67723">
        <w:rPr>
          <w:rFonts w:cstheme="minorHAnsi"/>
          <w:sz w:val="24"/>
          <w:szCs w:val="24"/>
        </w:rPr>
        <w:t>at</w:t>
      </w:r>
      <w:r w:rsidR="00922C85" w:rsidRPr="0045685C">
        <w:rPr>
          <w:rFonts w:cstheme="minorHAnsi"/>
          <w:sz w:val="24"/>
          <w:szCs w:val="24"/>
        </w:rPr>
        <w:t xml:space="preserve"> 31 March 202</w:t>
      </w:r>
      <w:r w:rsidR="00022BC1" w:rsidRPr="0045685C">
        <w:rPr>
          <w:rFonts w:cstheme="minorHAnsi"/>
          <w:sz w:val="24"/>
          <w:szCs w:val="24"/>
        </w:rPr>
        <w:t>6</w:t>
      </w:r>
      <w:r w:rsidR="00922C85" w:rsidRPr="0045685C">
        <w:rPr>
          <w:rFonts w:cstheme="minorHAnsi"/>
          <w:sz w:val="24"/>
          <w:szCs w:val="24"/>
        </w:rPr>
        <w:t xml:space="preserve">. This is </w:t>
      </w:r>
      <w:r w:rsidR="00494E2E" w:rsidRPr="0045685C">
        <w:rPr>
          <w:rFonts w:cstheme="minorHAnsi"/>
          <w:sz w:val="24"/>
          <w:szCs w:val="24"/>
        </w:rPr>
        <w:t>a</w:t>
      </w:r>
      <w:r w:rsidR="0045685C" w:rsidRPr="0045685C">
        <w:rPr>
          <w:rFonts w:cstheme="minorHAnsi"/>
          <w:sz w:val="24"/>
          <w:szCs w:val="24"/>
        </w:rPr>
        <w:t xml:space="preserve"> small</w:t>
      </w:r>
      <w:r w:rsidR="00494E2E" w:rsidRPr="0045685C">
        <w:rPr>
          <w:rFonts w:cstheme="minorHAnsi"/>
          <w:sz w:val="24"/>
          <w:szCs w:val="24"/>
        </w:rPr>
        <w:t xml:space="preserve"> increase </w:t>
      </w:r>
      <w:r w:rsidR="00922C85" w:rsidRPr="0045685C">
        <w:rPr>
          <w:rFonts w:cstheme="minorHAnsi"/>
          <w:sz w:val="24"/>
          <w:szCs w:val="24"/>
        </w:rPr>
        <w:t>from 3</w:t>
      </w:r>
      <w:r w:rsidR="00022BC1" w:rsidRPr="0045685C">
        <w:rPr>
          <w:rFonts w:cstheme="minorHAnsi"/>
          <w:sz w:val="24"/>
          <w:szCs w:val="24"/>
        </w:rPr>
        <w:t>2</w:t>
      </w:r>
      <w:r w:rsidR="00494E2E" w:rsidRPr="0045685C">
        <w:rPr>
          <w:rFonts w:cstheme="minorHAnsi"/>
          <w:sz w:val="24"/>
          <w:szCs w:val="24"/>
        </w:rPr>
        <w:t> </w:t>
      </w:r>
      <w:r w:rsidR="00922C85" w:rsidRPr="0045685C">
        <w:rPr>
          <w:rFonts w:cstheme="minorHAnsi"/>
          <w:sz w:val="24"/>
          <w:szCs w:val="24"/>
        </w:rPr>
        <w:t>at the end of March</w:t>
      </w:r>
      <w:r w:rsidR="00494E2E" w:rsidRPr="0045685C">
        <w:rPr>
          <w:rFonts w:cstheme="minorHAnsi"/>
          <w:sz w:val="24"/>
          <w:szCs w:val="24"/>
        </w:rPr>
        <w:t> </w:t>
      </w:r>
      <w:r w:rsidR="00922C85" w:rsidRPr="0045685C">
        <w:rPr>
          <w:rFonts w:cstheme="minorHAnsi"/>
          <w:sz w:val="24"/>
          <w:szCs w:val="24"/>
        </w:rPr>
        <w:t>202</w:t>
      </w:r>
      <w:r w:rsidR="00022BC1" w:rsidRPr="0045685C">
        <w:rPr>
          <w:rFonts w:cstheme="minorHAnsi"/>
          <w:sz w:val="24"/>
          <w:szCs w:val="24"/>
        </w:rPr>
        <w:t>5</w:t>
      </w:r>
      <w:r w:rsidR="00922C85" w:rsidRPr="0045685C">
        <w:rPr>
          <w:rFonts w:cstheme="minorHAnsi"/>
          <w:sz w:val="24"/>
          <w:szCs w:val="24"/>
        </w:rPr>
        <w:t>.</w:t>
      </w:r>
      <w:r w:rsidR="00494E2E" w:rsidRPr="0045685C">
        <w:rPr>
          <w:rFonts w:cstheme="minorHAnsi"/>
          <w:sz w:val="24"/>
          <w:szCs w:val="24"/>
        </w:rPr>
        <w:t xml:space="preserve">  </w:t>
      </w:r>
      <w:r w:rsidR="00922C85" w:rsidRPr="00022BC1">
        <w:rPr>
          <w:rFonts w:cstheme="minorHAnsi"/>
          <w:sz w:val="24"/>
          <w:szCs w:val="24"/>
        </w:rPr>
        <w:t xml:space="preserve">We previously saw an increase in adolescents with very complex needs and a requirement to provide specific packages of support for them combined with placement sufficiency issues. Work has been undertaken by services, including the Edge of Care Service to find alternative and safe options for these children to step out of these types of provisions where possible and the </w:t>
      </w:r>
      <w:r w:rsidR="00022BC1" w:rsidRPr="00022BC1">
        <w:rPr>
          <w:rFonts w:cstheme="minorHAnsi"/>
          <w:sz w:val="24"/>
          <w:szCs w:val="24"/>
        </w:rPr>
        <w:t>with</w:t>
      </w:r>
      <w:r w:rsidR="00922C85" w:rsidRPr="00022BC1">
        <w:rPr>
          <w:rFonts w:cstheme="minorHAnsi"/>
          <w:sz w:val="24"/>
          <w:szCs w:val="24"/>
        </w:rPr>
        <w:t xml:space="preserve"> targeted intervention to move children to specialist foster placements.</w:t>
      </w:r>
    </w:p>
    <w:p w14:paraId="6B83B92A" w14:textId="66521AEB"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.7.4</w:t>
      </w:r>
      <w:r w:rsidR="00922C85" w:rsidRPr="00292A96">
        <w:rPr>
          <w:rFonts w:cstheme="minorHAnsi"/>
          <w:sz w:val="24"/>
          <w:szCs w:val="24"/>
        </w:rPr>
        <w:tab/>
        <w:t>As part of the Local Authority’s tracking of such moves the IRO Service Manager continues to ensure the IRO’s understanding of the of child’s story in care is shared with the Senior Leadership Team Placement Review Board. This includes details of child</w:t>
      </w:r>
      <w:r w:rsidR="00E50A62">
        <w:rPr>
          <w:rFonts w:cstheme="minorHAnsi"/>
          <w:sz w:val="24"/>
          <w:szCs w:val="24"/>
        </w:rPr>
        <w:t>ren</w:t>
      </w:r>
      <w:r w:rsidR="00922C85" w:rsidRPr="00292A96">
        <w:rPr>
          <w:rFonts w:cstheme="minorHAnsi"/>
          <w:sz w:val="24"/>
          <w:szCs w:val="24"/>
        </w:rPr>
        <w:t xml:space="preserve">’s views, the permanency plan endorsed, informal and formal disputes as well as impact of social worker turnover. The IRO views of all placement and support requests </w:t>
      </w:r>
      <w:r w:rsidR="004F11A9" w:rsidRPr="00292A96">
        <w:rPr>
          <w:rFonts w:cstheme="minorHAnsi"/>
          <w:sz w:val="24"/>
          <w:szCs w:val="24"/>
        </w:rPr>
        <w:t>are</w:t>
      </w:r>
      <w:r w:rsidR="00922C85" w:rsidRPr="00292A96">
        <w:rPr>
          <w:rFonts w:cstheme="minorHAnsi"/>
          <w:sz w:val="24"/>
          <w:szCs w:val="24"/>
        </w:rPr>
        <w:t xml:space="preserve"> also shared with the Access to Care and Resources Panel and the Youth Justice Service Panel where appropriate. This has led to understanding the importance of confirming semi-independent placements as the long-term plan for children over 16 and challenging when required the limitations of group care to deliver permanency for children of all ages. </w:t>
      </w:r>
    </w:p>
    <w:p w14:paraId="37636C3B" w14:textId="77777777" w:rsidR="00922C85" w:rsidRPr="00292A96" w:rsidRDefault="00922C85" w:rsidP="00922C85">
      <w:pPr>
        <w:pStyle w:val="Numbered"/>
        <w:ind w:left="0" w:firstLine="0"/>
        <w:jc w:val="left"/>
        <w:rPr>
          <w:rFonts w:asciiTheme="minorHAnsi" w:hAnsiTheme="minorHAnsi" w:cstheme="minorHAnsi"/>
          <w:color w:val="7030A0"/>
        </w:rPr>
      </w:pPr>
    </w:p>
    <w:p w14:paraId="7C3BE387" w14:textId="39879348" w:rsidR="00922C85" w:rsidRDefault="00DB0CB9" w:rsidP="00922C85">
      <w:pPr>
        <w:pStyle w:val="Numbered"/>
        <w:ind w:left="0" w:firstLine="0"/>
        <w:jc w:val="center"/>
        <w:rPr>
          <w:rFonts w:asciiTheme="minorHAnsi" w:hAnsiTheme="minorHAnsi" w:cstheme="minorHAnsi"/>
          <w:color w:val="7030A0"/>
        </w:rPr>
      </w:pPr>
      <w:r>
        <w:rPr>
          <w:noProof/>
        </w:rPr>
        <w:drawing>
          <wp:inline distT="0" distB="0" distL="0" distR="0" wp14:anchorId="212A05C1" wp14:editId="29784BAD">
            <wp:extent cx="4461795" cy="2641639"/>
            <wp:effectExtent l="152400" t="133350" r="148590" b="177800"/>
            <wp:docPr id="995676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76596" name="Picture 1"/>
                    <pic:cNvPicPr>
                      <a:picLocks noChangeAspect="1"/>
                    </pic:cNvPicPr>
                  </pic:nvPicPr>
                  <pic:blipFill>
                    <a:blip r:embed="rId27"/>
                    <a:stretch>
                      <a:fillRect/>
                    </a:stretch>
                  </pic:blipFill>
                  <pic:spPr>
                    <a:xfrm>
                      <a:off x="0" y="0"/>
                      <a:ext cx="4473919" cy="26488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26AF49D5" w14:textId="5BA420F8" w:rsidR="00DB0CB9" w:rsidRPr="00022BC1" w:rsidRDefault="0039436D" w:rsidP="00022BC1">
      <w:pPr>
        <w:pStyle w:val="Numbered"/>
        <w:ind w:hanging="72"/>
        <w:jc w:val="left"/>
        <w:rPr>
          <w:rFonts w:asciiTheme="minorHAnsi" w:hAnsiTheme="minorHAnsi" w:cstheme="minorHAnsi"/>
          <w:b w:val="0"/>
          <w:iCs/>
          <w:sz w:val="22"/>
          <w:szCs w:val="22"/>
        </w:rPr>
      </w:pPr>
      <w:r w:rsidRPr="00C30C0D">
        <w:rPr>
          <w:rFonts w:asciiTheme="minorHAnsi" w:hAnsiTheme="minorHAnsi" w:cstheme="minorHAnsi"/>
          <w:b w:val="0"/>
          <w:iCs/>
          <w:sz w:val="22"/>
          <w:szCs w:val="22"/>
        </w:rPr>
        <w:t>For the first time the DfE has split placement data between Supported accommodation and Residential</w:t>
      </w:r>
      <w:r w:rsidR="00022BC1">
        <w:rPr>
          <w:rFonts w:asciiTheme="minorHAnsi" w:hAnsiTheme="minorHAnsi" w:cstheme="minorHAnsi"/>
          <w:b w:val="0"/>
          <w:iCs/>
          <w:sz w:val="22"/>
          <w:szCs w:val="22"/>
        </w:rPr>
        <w:t xml:space="preserve"> </w:t>
      </w:r>
      <w:r w:rsidRPr="00C30C0D">
        <w:rPr>
          <w:rFonts w:asciiTheme="minorHAnsi" w:hAnsiTheme="minorHAnsi" w:cstheme="minorHAnsi"/>
          <w:b w:val="0"/>
          <w:iCs/>
          <w:sz w:val="22"/>
          <w:szCs w:val="22"/>
        </w:rPr>
        <w:t>settings (e.g. Children’s homes), although benchmarking data is not yet available for this split.</w:t>
      </w:r>
    </w:p>
    <w:p w14:paraId="0CF20065" w14:textId="06FBF49B" w:rsidR="00D0358B" w:rsidRPr="00292A96" w:rsidRDefault="00922C85" w:rsidP="00022BC1">
      <w:pPr>
        <w:ind w:firstLine="720"/>
        <w:rPr>
          <w:rFonts w:cstheme="minorHAnsi"/>
          <w:i/>
          <w:sz w:val="24"/>
          <w:szCs w:val="24"/>
        </w:rPr>
      </w:pPr>
      <w:r w:rsidRPr="00292A96">
        <w:rPr>
          <w:rFonts w:cstheme="minorHAnsi"/>
          <w:i/>
          <w:sz w:val="24"/>
          <w:szCs w:val="24"/>
        </w:rPr>
        <w:t>Table 5a - Placement type as at period end</w:t>
      </w:r>
    </w:p>
    <w:p w14:paraId="67CB3A40" w14:textId="0777A833" w:rsidR="00D0358B" w:rsidRPr="00D0358B" w:rsidRDefault="007E60FD"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.8</w:t>
      </w:r>
      <w:r w:rsidR="00922C85" w:rsidRPr="00D0358B">
        <w:rPr>
          <w:rFonts w:asciiTheme="minorHAnsi" w:eastAsiaTheme="minorHAnsi" w:hAnsiTheme="minorHAnsi" w:cstheme="minorHAnsi"/>
          <w:bCs/>
          <w:color w:val="009999"/>
          <w:lang w:eastAsia="en-US"/>
        </w:rPr>
        <w:tab/>
        <w:t>Placement Stability</w:t>
      </w:r>
    </w:p>
    <w:p w14:paraId="40A8D39C" w14:textId="69E5E700"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.8.1</w:t>
      </w:r>
      <w:r w:rsidR="00922C85" w:rsidRPr="00292A96">
        <w:rPr>
          <w:rFonts w:cstheme="minorHAnsi"/>
          <w:sz w:val="24"/>
          <w:szCs w:val="24"/>
        </w:rPr>
        <w:tab/>
      </w:r>
      <w:r w:rsidR="00B528B9" w:rsidRPr="00C30C0D">
        <w:rPr>
          <w:rFonts w:cstheme="minorHAnsi"/>
          <w:sz w:val="24"/>
          <w:szCs w:val="24"/>
        </w:rPr>
        <w:t>At the end of March 2026, 71% of children who had been in care for 2.5 years had been in the same placement for at least 2 years – an improvement on previous year, which was 68% at the end of March 202</w:t>
      </w:r>
      <w:r w:rsidR="00022BC1">
        <w:rPr>
          <w:rFonts w:cstheme="minorHAnsi"/>
          <w:sz w:val="24"/>
          <w:szCs w:val="24"/>
        </w:rPr>
        <w:t>5</w:t>
      </w:r>
      <w:r w:rsidR="00B528B9" w:rsidRPr="00C30C0D">
        <w:rPr>
          <w:rFonts w:cstheme="minorHAnsi"/>
          <w:sz w:val="24"/>
          <w:szCs w:val="24"/>
        </w:rPr>
        <w:t>.</w:t>
      </w:r>
      <w:r w:rsidR="00B528B9" w:rsidRPr="00292A96">
        <w:rPr>
          <w:rFonts w:cstheme="minorHAnsi"/>
          <w:sz w:val="24"/>
          <w:szCs w:val="24"/>
        </w:rPr>
        <w:t xml:space="preserve">  </w:t>
      </w:r>
      <w:r w:rsidR="00922C85" w:rsidRPr="00292A96">
        <w:rPr>
          <w:rFonts w:cstheme="minorHAnsi"/>
          <w:sz w:val="24"/>
          <w:szCs w:val="24"/>
        </w:rPr>
        <w:t>The proportion of children in care who had been in care for more than 2.5 years steadily increased during the year. This may be due to a reduction in the number of children entering care due to the impact of the edge of care service.  The data shows a general improvement in placement stability over the past six years. Analysis of age breakdown highlights persistent challenges in maintaining stability for adolescents. While there has been significant progress for the youngest age group (0–4), where instability halved, older cohorts, particularly those aged 11–17, continue to experience higher rates of disruption. These findings reinforce the need for more tailored support and placement options for older children and those with complex needs.</w:t>
      </w:r>
    </w:p>
    <w:p w14:paraId="27CAD0E1" w14:textId="417A5DB0"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.8.2</w:t>
      </w:r>
      <w:r w:rsidR="00922C85" w:rsidRPr="00292A96">
        <w:rPr>
          <w:rFonts w:cstheme="minorHAnsi"/>
          <w:sz w:val="24"/>
          <w:szCs w:val="24"/>
        </w:rPr>
        <w:tab/>
        <w:t xml:space="preserve">The proportion of children with three or more placement moves has improved from 14% in 2019/20 </w:t>
      </w:r>
      <w:r w:rsidR="00922C85" w:rsidRPr="00C30C0D">
        <w:rPr>
          <w:rFonts w:cstheme="minorHAnsi"/>
          <w:sz w:val="24"/>
          <w:szCs w:val="24"/>
        </w:rPr>
        <w:t xml:space="preserve">to </w:t>
      </w:r>
      <w:r w:rsidR="00E83DCA" w:rsidRPr="00C30C0D">
        <w:rPr>
          <w:rFonts w:cstheme="minorHAnsi"/>
          <w:sz w:val="24"/>
          <w:szCs w:val="24"/>
        </w:rPr>
        <w:t>10% in 2025/26</w:t>
      </w:r>
      <w:r w:rsidR="00922C85" w:rsidRPr="00C30C0D">
        <w:rPr>
          <w:rFonts w:cstheme="minorHAnsi"/>
          <w:sz w:val="24"/>
          <w:szCs w:val="24"/>
        </w:rPr>
        <w:t>.</w:t>
      </w:r>
      <w:r w:rsidR="00922C85" w:rsidRPr="00292A96">
        <w:rPr>
          <w:rFonts w:cstheme="minorHAnsi"/>
          <w:sz w:val="24"/>
          <w:szCs w:val="24"/>
        </w:rPr>
        <w:t xml:space="preserve"> This reduction suggests progress has been achieved in supporting more stable placements</w:t>
      </w:r>
      <w:r w:rsidR="00152507">
        <w:rPr>
          <w:rFonts w:cstheme="minorHAnsi"/>
          <w:sz w:val="24"/>
          <w:szCs w:val="24"/>
        </w:rPr>
        <w:t xml:space="preserve">. </w:t>
      </w:r>
      <w:r w:rsidR="00922C85" w:rsidRPr="00292A96">
        <w:rPr>
          <w:rFonts w:cstheme="minorHAnsi"/>
          <w:sz w:val="24"/>
          <w:szCs w:val="24"/>
        </w:rPr>
        <w:t>Our analysis shows that that the earlier a child comes into care, the more likely it is that they will experience long term placement stability. Children who have come into care aged 11-13 are the least likely to experience long term placement stability. This insight correlates with our experience and reasons for this are likely to include: </w:t>
      </w:r>
    </w:p>
    <w:p w14:paraId="2ABC0CF9" w14:textId="77777777" w:rsidR="00922C85" w:rsidRPr="00292A96" w:rsidRDefault="00922C85" w:rsidP="000B1EDB">
      <w:pPr>
        <w:pStyle w:val="ListParagraph"/>
        <w:numPr>
          <w:ilvl w:val="0"/>
          <w:numId w:val="3"/>
        </w:numPr>
        <w:spacing w:after="0" w:line="240" w:lineRule="auto"/>
        <w:rPr>
          <w:rFonts w:cstheme="minorHAnsi"/>
          <w:sz w:val="24"/>
          <w:szCs w:val="24"/>
        </w:rPr>
      </w:pPr>
      <w:r w:rsidRPr="00292A96">
        <w:rPr>
          <w:rFonts w:cstheme="minorHAnsi"/>
          <w:sz w:val="24"/>
          <w:szCs w:val="24"/>
        </w:rPr>
        <w:t>Older children being more likely to have experienced chronic neglect and abuse and therefore presenting with higher levels of trauma </w:t>
      </w:r>
    </w:p>
    <w:p w14:paraId="0B4A8001" w14:textId="77777777" w:rsidR="00922C85" w:rsidRPr="00292A96" w:rsidRDefault="00922C85" w:rsidP="000B1EDB">
      <w:pPr>
        <w:pStyle w:val="ListParagraph"/>
        <w:numPr>
          <w:ilvl w:val="0"/>
          <w:numId w:val="3"/>
        </w:numPr>
        <w:spacing w:after="0" w:line="240" w:lineRule="auto"/>
        <w:rPr>
          <w:rFonts w:cstheme="minorHAnsi"/>
          <w:sz w:val="24"/>
          <w:szCs w:val="24"/>
        </w:rPr>
      </w:pPr>
      <w:r w:rsidRPr="00292A96">
        <w:rPr>
          <w:rFonts w:cstheme="minorHAnsi"/>
          <w:sz w:val="24"/>
          <w:szCs w:val="24"/>
        </w:rPr>
        <w:t>Older children struggling to form new attachment relationships when coming into care  </w:t>
      </w:r>
    </w:p>
    <w:p w14:paraId="441D6E25" w14:textId="23004C34" w:rsidR="00922C85" w:rsidRPr="00292A96" w:rsidRDefault="00922C85" w:rsidP="000B1EDB">
      <w:pPr>
        <w:pStyle w:val="ListParagraph"/>
        <w:numPr>
          <w:ilvl w:val="0"/>
          <w:numId w:val="3"/>
        </w:numPr>
        <w:spacing w:after="0" w:line="240" w:lineRule="auto"/>
        <w:rPr>
          <w:rFonts w:cstheme="minorHAnsi"/>
          <w:sz w:val="24"/>
          <w:szCs w:val="24"/>
        </w:rPr>
      </w:pPr>
      <w:r w:rsidRPr="00292A96">
        <w:rPr>
          <w:rFonts w:cstheme="minorHAnsi"/>
          <w:sz w:val="24"/>
          <w:szCs w:val="24"/>
        </w:rPr>
        <w:t>Older children being more likely to come into care for reasons such as being beyond parental control, exploitation</w:t>
      </w:r>
      <w:r w:rsidR="007C6216">
        <w:rPr>
          <w:rFonts w:cstheme="minorHAnsi"/>
          <w:sz w:val="24"/>
          <w:szCs w:val="24"/>
        </w:rPr>
        <w:t xml:space="preserve"> </w:t>
      </w:r>
      <w:r w:rsidRPr="00292A96">
        <w:rPr>
          <w:rFonts w:cstheme="minorHAnsi"/>
          <w:sz w:val="24"/>
          <w:szCs w:val="24"/>
        </w:rPr>
        <w:t xml:space="preserve">and extra-familial harm. </w:t>
      </w:r>
    </w:p>
    <w:p w14:paraId="38175BBB" w14:textId="77777777" w:rsidR="00922C85" w:rsidRPr="00292A96" w:rsidRDefault="00922C85" w:rsidP="00922C85">
      <w:pPr>
        <w:pStyle w:val="ListParagraph"/>
        <w:spacing w:after="0"/>
        <w:rPr>
          <w:rFonts w:cstheme="minorHAnsi"/>
          <w:sz w:val="24"/>
          <w:szCs w:val="24"/>
        </w:rPr>
      </w:pPr>
    </w:p>
    <w:p w14:paraId="36EDDBC0" w14:textId="5E67C2A7" w:rsidR="00922C85" w:rsidRDefault="00922C85" w:rsidP="008E71A2">
      <w:pPr>
        <w:pStyle w:val="ListParagraph"/>
        <w:spacing w:after="0"/>
        <w:rPr>
          <w:rFonts w:ascii="Calibri" w:hAnsi="Calibri" w:cs="Calibri"/>
          <w:color w:val="000000"/>
          <w:sz w:val="24"/>
          <w:szCs w:val="24"/>
        </w:rPr>
      </w:pPr>
      <w:r w:rsidRPr="00292A96">
        <w:rPr>
          <w:rFonts w:cstheme="minorHAnsi"/>
          <w:sz w:val="24"/>
          <w:szCs w:val="24"/>
        </w:rPr>
        <w:t>Children presenting with the above types of needs are very difficult to find foster placements for, meaning that they are much more likely to be placed in residential care. The Local Authority will usually want to find a foster placement for these children, meaning that residential is very rarely an agreed long-term plan.  Furthermore, children with the most complex needs living in residential care are likely to have the most moves</w:t>
      </w:r>
      <w:r w:rsidRPr="00292A96">
        <w:rPr>
          <w:rStyle w:val="CommentReference"/>
          <w:rFonts w:cstheme="minorHAnsi"/>
          <w:sz w:val="24"/>
          <w:szCs w:val="24"/>
        </w:rPr>
        <w:t>.</w:t>
      </w:r>
      <w:r w:rsidRPr="00292A96">
        <w:rPr>
          <w:rFonts w:cstheme="minorHAnsi"/>
          <w:sz w:val="24"/>
          <w:szCs w:val="24"/>
        </w:rPr>
        <w:t>  </w:t>
      </w:r>
      <w:r w:rsidR="00672985" w:rsidRPr="008E71A2">
        <w:rPr>
          <w:rFonts w:ascii="Calibri" w:hAnsi="Calibri" w:cs="Calibri"/>
          <w:color w:val="000000"/>
          <w:sz w:val="24"/>
          <w:szCs w:val="24"/>
        </w:rPr>
        <w:t>As of 31/03/2026</w:t>
      </w:r>
      <w:r w:rsidR="00A513EA" w:rsidRPr="008E71A2">
        <w:rPr>
          <w:rFonts w:ascii="Calibri" w:hAnsi="Calibri" w:cs="Calibri"/>
          <w:color w:val="000000"/>
          <w:sz w:val="24"/>
          <w:szCs w:val="24"/>
        </w:rPr>
        <w:t xml:space="preserve"> the group of children with the most placement moves were</w:t>
      </w:r>
      <w:r w:rsidR="00672985" w:rsidRPr="008E71A2">
        <w:rPr>
          <w:rFonts w:ascii="Calibri" w:hAnsi="Calibri" w:cs="Calibri"/>
          <w:color w:val="000000"/>
          <w:sz w:val="24"/>
          <w:szCs w:val="24"/>
        </w:rPr>
        <w:t xml:space="preserve"> Black – African</w:t>
      </w:r>
      <w:r w:rsidR="0065756A" w:rsidRPr="008E71A2">
        <w:rPr>
          <w:rFonts w:ascii="Calibri" w:hAnsi="Calibri" w:cs="Calibri"/>
          <w:color w:val="000000"/>
          <w:sz w:val="24"/>
          <w:szCs w:val="24"/>
        </w:rPr>
        <w:t xml:space="preserve"> and</w:t>
      </w:r>
      <w:r w:rsidR="00672985" w:rsidRPr="008E71A2">
        <w:rPr>
          <w:rFonts w:ascii="Calibri" w:hAnsi="Calibri" w:cs="Calibri"/>
          <w:color w:val="000000"/>
          <w:sz w:val="24"/>
          <w:szCs w:val="24"/>
        </w:rPr>
        <w:t xml:space="preserve"> 8 </w:t>
      </w:r>
      <w:r w:rsidR="0065756A" w:rsidRPr="008E71A2">
        <w:rPr>
          <w:rFonts w:ascii="Calibri" w:hAnsi="Calibri" w:cs="Calibri"/>
          <w:color w:val="000000"/>
          <w:sz w:val="24"/>
          <w:szCs w:val="24"/>
        </w:rPr>
        <w:t>children</w:t>
      </w:r>
      <w:r w:rsidR="00672985" w:rsidRPr="008E71A2">
        <w:rPr>
          <w:rFonts w:ascii="Calibri" w:hAnsi="Calibri" w:cs="Calibri"/>
          <w:color w:val="000000"/>
          <w:sz w:val="24"/>
          <w:szCs w:val="24"/>
        </w:rPr>
        <w:t xml:space="preserve"> </w:t>
      </w:r>
      <w:r w:rsidR="00CC766A" w:rsidRPr="008E71A2">
        <w:rPr>
          <w:rFonts w:ascii="Calibri" w:hAnsi="Calibri" w:cs="Calibri"/>
          <w:color w:val="000000"/>
          <w:sz w:val="24"/>
          <w:szCs w:val="24"/>
        </w:rPr>
        <w:t>who</w:t>
      </w:r>
      <w:r w:rsidR="00672985" w:rsidRPr="008E71A2">
        <w:rPr>
          <w:rFonts w:ascii="Calibri" w:hAnsi="Calibri" w:cs="Calibri"/>
          <w:color w:val="000000"/>
          <w:sz w:val="24"/>
          <w:szCs w:val="24"/>
        </w:rPr>
        <w:t xml:space="preserve"> had been in care for 12 months or more</w:t>
      </w:r>
      <w:r w:rsidR="0065756A" w:rsidRPr="008E71A2">
        <w:rPr>
          <w:rFonts w:ascii="Calibri" w:hAnsi="Calibri" w:cs="Calibri"/>
          <w:color w:val="000000"/>
          <w:sz w:val="24"/>
          <w:szCs w:val="24"/>
        </w:rPr>
        <w:t xml:space="preserve"> </w:t>
      </w:r>
      <w:r w:rsidR="009B7D6C" w:rsidRPr="008E71A2">
        <w:rPr>
          <w:rFonts w:ascii="Calibri" w:hAnsi="Calibri" w:cs="Calibri"/>
          <w:color w:val="000000"/>
          <w:sz w:val="24"/>
          <w:szCs w:val="24"/>
        </w:rPr>
        <w:t xml:space="preserve">and </w:t>
      </w:r>
      <w:r w:rsidR="00672985" w:rsidRPr="008E71A2">
        <w:rPr>
          <w:rFonts w:ascii="Calibri" w:hAnsi="Calibri" w:cs="Calibri"/>
          <w:color w:val="000000"/>
          <w:sz w:val="24"/>
          <w:szCs w:val="24"/>
        </w:rPr>
        <w:t>had 3 or more placement</w:t>
      </w:r>
      <w:r w:rsidR="009B7D6C" w:rsidRPr="008E71A2">
        <w:rPr>
          <w:rFonts w:ascii="Calibri" w:hAnsi="Calibri" w:cs="Calibri"/>
          <w:color w:val="000000"/>
          <w:sz w:val="24"/>
          <w:szCs w:val="24"/>
        </w:rPr>
        <w:t>s</w:t>
      </w:r>
      <w:r w:rsidR="00672985" w:rsidRPr="008E71A2">
        <w:rPr>
          <w:rFonts w:ascii="Calibri" w:hAnsi="Calibri" w:cs="Calibri"/>
          <w:color w:val="000000"/>
          <w:sz w:val="24"/>
          <w:szCs w:val="24"/>
        </w:rPr>
        <w:t xml:space="preserve"> within the previous 12 months. </w:t>
      </w:r>
    </w:p>
    <w:p w14:paraId="6D1A1D69" w14:textId="77777777" w:rsidR="008E71A2" w:rsidRPr="008E71A2" w:rsidRDefault="008E71A2" w:rsidP="008E71A2">
      <w:pPr>
        <w:pStyle w:val="ListParagraph"/>
        <w:spacing w:after="0"/>
        <w:rPr>
          <w:rFonts w:cstheme="minorHAnsi"/>
          <w:sz w:val="24"/>
          <w:szCs w:val="24"/>
        </w:rPr>
      </w:pPr>
    </w:p>
    <w:p w14:paraId="5E14254C" w14:textId="1A44AC39" w:rsidR="00922C85" w:rsidRPr="00292A96" w:rsidRDefault="001671BD" w:rsidP="00922C85">
      <w:pPr>
        <w:ind w:left="720" w:hanging="720"/>
        <w:jc w:val="center"/>
        <w:rPr>
          <w:rFonts w:cstheme="minorHAnsi"/>
          <w:sz w:val="24"/>
          <w:szCs w:val="24"/>
        </w:rPr>
      </w:pPr>
      <w:r>
        <w:rPr>
          <w:noProof/>
        </w:rPr>
        <w:drawing>
          <wp:inline distT="0" distB="0" distL="0" distR="0" wp14:anchorId="578FD622" wp14:editId="046E8257">
            <wp:extent cx="3741587" cy="2081808"/>
            <wp:effectExtent l="152400" t="133350" r="144780" b="166370"/>
            <wp:docPr id="127141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17383" name="Picture 1"/>
                    <pic:cNvPicPr>
                      <a:picLocks noChangeAspect="1"/>
                    </pic:cNvPicPr>
                  </pic:nvPicPr>
                  <pic:blipFill>
                    <a:blip r:embed="rId28"/>
                    <a:stretch>
                      <a:fillRect/>
                    </a:stretch>
                  </pic:blipFill>
                  <pic:spPr>
                    <a:xfrm>
                      <a:off x="0" y="0"/>
                      <a:ext cx="3771909" cy="20986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7CC280D6" w14:textId="459DF8C8" w:rsidR="00357681" w:rsidRPr="0060293F" w:rsidRDefault="00A958E7" w:rsidP="0060293F">
      <w:pPr>
        <w:ind w:left="720" w:hanging="720"/>
        <w:jc w:val="center"/>
        <w:rPr>
          <w:rFonts w:cstheme="minorHAnsi"/>
          <w:sz w:val="24"/>
          <w:szCs w:val="24"/>
        </w:rPr>
      </w:pPr>
      <w:r>
        <w:rPr>
          <w:noProof/>
        </w:rPr>
        <w:drawing>
          <wp:inline distT="0" distB="0" distL="0" distR="0" wp14:anchorId="79C18B14" wp14:editId="2BB190C0">
            <wp:extent cx="3764204" cy="2132562"/>
            <wp:effectExtent l="152400" t="133350" r="160655" b="172720"/>
            <wp:docPr id="195915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50084" name="Picture 1"/>
                    <pic:cNvPicPr>
                      <a:picLocks noChangeAspect="1"/>
                    </pic:cNvPicPr>
                  </pic:nvPicPr>
                  <pic:blipFill>
                    <a:blip r:embed="rId29"/>
                    <a:stretch>
                      <a:fillRect/>
                    </a:stretch>
                  </pic:blipFill>
                  <pic:spPr>
                    <a:xfrm>
                      <a:off x="0" y="0"/>
                      <a:ext cx="3785682" cy="21447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32EBE074" w14:textId="159CE0A3" w:rsidR="00357681" w:rsidRPr="00D13B6E" w:rsidRDefault="007E60FD" w:rsidP="00D13B6E">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.9</w:t>
      </w:r>
      <w:r w:rsidR="00922C85" w:rsidRPr="00D0358B">
        <w:rPr>
          <w:rFonts w:asciiTheme="minorHAnsi" w:eastAsiaTheme="minorHAnsi" w:hAnsiTheme="minorHAnsi" w:cstheme="minorHAnsi"/>
          <w:bCs/>
          <w:color w:val="009999"/>
          <w:lang w:eastAsia="en-US"/>
        </w:rPr>
        <w:tab/>
        <w:t xml:space="preserve">Placement Location </w:t>
      </w:r>
    </w:p>
    <w:p w14:paraId="385B9266" w14:textId="77777777" w:rsidR="00922C85" w:rsidRDefault="00922C85" w:rsidP="00922C85">
      <w:pPr>
        <w:ind w:firstLine="720"/>
        <w:rPr>
          <w:rFonts w:cstheme="minorHAnsi"/>
          <w:i/>
          <w:iCs/>
          <w:sz w:val="24"/>
          <w:szCs w:val="24"/>
        </w:rPr>
      </w:pPr>
      <w:r w:rsidRPr="00292A96">
        <w:rPr>
          <w:rFonts w:cstheme="minorHAnsi"/>
          <w:i/>
          <w:iCs/>
          <w:sz w:val="24"/>
          <w:szCs w:val="24"/>
        </w:rPr>
        <w:t>Table 6a - Placement location: at period end (903)</w:t>
      </w:r>
    </w:p>
    <w:p w14:paraId="6221C7CC" w14:textId="68ECA97B" w:rsidR="00357681" w:rsidRPr="00292A96" w:rsidRDefault="00357681" w:rsidP="00D13B6E">
      <w:pPr>
        <w:ind w:firstLine="720"/>
        <w:jc w:val="center"/>
        <w:rPr>
          <w:rFonts w:cstheme="minorHAnsi"/>
          <w:i/>
          <w:iCs/>
          <w:sz w:val="24"/>
          <w:szCs w:val="24"/>
        </w:rPr>
      </w:pPr>
      <w:r>
        <w:rPr>
          <w:rFonts w:cstheme="minorHAnsi"/>
          <w:i/>
          <w:iCs/>
          <w:noProof/>
          <w:sz w:val="24"/>
          <w:szCs w:val="24"/>
        </w:rPr>
        <w:drawing>
          <wp:inline distT="0" distB="0" distL="0" distR="0" wp14:anchorId="2061320B" wp14:editId="739D6583">
            <wp:extent cx="3566027" cy="2143567"/>
            <wp:effectExtent l="152400" t="133350" r="149225" b="180975"/>
            <wp:docPr id="14645208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24789" cy="21788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2C0C31D7" w14:textId="2DA5F753" w:rsidR="00922C85"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.9.1</w:t>
      </w:r>
      <w:r w:rsidR="00922C85" w:rsidRPr="00292A96">
        <w:rPr>
          <w:rFonts w:cstheme="minorHAnsi"/>
          <w:sz w:val="24"/>
          <w:szCs w:val="24"/>
        </w:rPr>
        <w:tab/>
      </w:r>
      <w:r w:rsidR="00CC766A">
        <w:rPr>
          <w:rFonts w:cstheme="minorHAnsi"/>
          <w:sz w:val="24"/>
          <w:szCs w:val="24"/>
        </w:rPr>
        <w:t>The</w:t>
      </w:r>
      <w:r w:rsidR="00D13B6E" w:rsidRPr="00292A96">
        <w:rPr>
          <w:rFonts w:cstheme="minorHAnsi"/>
          <w:sz w:val="24"/>
          <w:szCs w:val="24"/>
        </w:rPr>
        <w:t xml:space="preserve"> majority</w:t>
      </w:r>
      <w:r w:rsidR="00922C85" w:rsidRPr="00292A96">
        <w:rPr>
          <w:rFonts w:cstheme="minorHAnsi"/>
          <w:sz w:val="24"/>
          <w:szCs w:val="24"/>
        </w:rPr>
        <w:t xml:space="preserve"> of Newham children in care reside outside the borough (a pattern shared with many inner-city London Boroughs).  </w:t>
      </w:r>
      <w:r w:rsidR="00E93EF6">
        <w:rPr>
          <w:rFonts w:cstheme="minorHAnsi"/>
          <w:sz w:val="24"/>
          <w:szCs w:val="24"/>
        </w:rPr>
        <w:t xml:space="preserve">89% </w:t>
      </w:r>
      <w:r w:rsidR="00922C85" w:rsidRPr="00292A96">
        <w:rPr>
          <w:rFonts w:cstheme="minorHAnsi"/>
          <w:sz w:val="24"/>
          <w:szCs w:val="24"/>
        </w:rPr>
        <w:t>however are placed with</w:t>
      </w:r>
      <w:r w:rsidR="00D13B6E">
        <w:rPr>
          <w:rFonts w:cstheme="minorHAnsi"/>
          <w:sz w:val="24"/>
          <w:szCs w:val="24"/>
        </w:rPr>
        <w:t>in 20 miles of Newham in</w:t>
      </w:r>
      <w:r w:rsidR="00922C85" w:rsidRPr="00292A96">
        <w:rPr>
          <w:rFonts w:cstheme="minorHAnsi"/>
          <w:sz w:val="24"/>
          <w:szCs w:val="24"/>
        </w:rPr>
        <w:t xml:space="preserve"> neighbouring Local Authorities.  </w:t>
      </w:r>
    </w:p>
    <w:tbl>
      <w:tblPr>
        <w:tblW w:w="0" w:type="auto"/>
        <w:tblLook w:val="04A0" w:firstRow="1" w:lastRow="0" w:firstColumn="1" w:lastColumn="0" w:noHBand="0" w:noVBand="1"/>
      </w:tblPr>
      <w:tblGrid>
        <w:gridCol w:w="2958"/>
        <w:gridCol w:w="1437"/>
        <w:gridCol w:w="1002"/>
      </w:tblGrid>
      <w:tr w:rsidR="00E93EF6" w14:paraId="5DAC4EEC" w14:textId="77777777">
        <w:tc>
          <w:tcPr>
            <w:tcW w:w="2958" w:type="dxa"/>
            <w:tcBorders>
              <w:top w:val="single" w:sz="6" w:space="0" w:color="ABABAB"/>
              <w:left w:val="single" w:sz="6" w:space="0" w:color="ABABAB"/>
              <w:bottom w:val="single" w:sz="6" w:space="0" w:color="ABABAB"/>
              <w:right w:val="single" w:sz="6" w:space="0" w:color="ABABAB"/>
            </w:tcBorders>
            <w:shd w:val="clear" w:color="auto" w:fill="ABABAB"/>
            <w:tcMar>
              <w:top w:w="15" w:type="dxa"/>
              <w:left w:w="15" w:type="dxa"/>
              <w:bottom w:w="15" w:type="dxa"/>
              <w:right w:w="15" w:type="dxa"/>
            </w:tcMar>
            <w:vAlign w:val="center"/>
            <w:hideMark/>
          </w:tcPr>
          <w:p w14:paraId="10909444" w14:textId="77777777" w:rsidR="00E93EF6" w:rsidRDefault="00E93EF6">
            <w:pPr>
              <w:rPr>
                <w:rFonts w:eastAsia="Times New Roman"/>
                <w:b/>
                <w:bCs/>
                <w:color w:val="000000"/>
              </w:rPr>
            </w:pPr>
            <w:r>
              <w:rPr>
                <w:rFonts w:eastAsia="Times New Roman"/>
                <w:b/>
                <w:bCs/>
                <w:color w:val="000000"/>
              </w:rPr>
              <w:t>Placement Distance</w:t>
            </w:r>
          </w:p>
        </w:tc>
        <w:tc>
          <w:tcPr>
            <w:tcW w:w="1437" w:type="dxa"/>
            <w:tcBorders>
              <w:top w:val="single" w:sz="6" w:space="0" w:color="ABABAB"/>
              <w:left w:val="single" w:sz="6" w:space="0" w:color="ABABAB"/>
              <w:bottom w:val="single" w:sz="6" w:space="0" w:color="ABABAB"/>
              <w:right w:val="single" w:sz="6" w:space="0" w:color="ABABAB"/>
            </w:tcBorders>
            <w:shd w:val="clear" w:color="auto" w:fill="ABABAB"/>
            <w:tcMar>
              <w:top w:w="15" w:type="dxa"/>
              <w:left w:w="15" w:type="dxa"/>
              <w:bottom w:w="15" w:type="dxa"/>
              <w:right w:w="15" w:type="dxa"/>
            </w:tcMar>
            <w:vAlign w:val="center"/>
            <w:hideMark/>
          </w:tcPr>
          <w:p w14:paraId="1594BCC9" w14:textId="77777777" w:rsidR="00E93EF6" w:rsidRDefault="00E93EF6">
            <w:pPr>
              <w:jc w:val="right"/>
              <w:rPr>
                <w:rFonts w:eastAsia="Times New Roman"/>
                <w:b/>
                <w:bCs/>
                <w:color w:val="000000"/>
              </w:rPr>
            </w:pPr>
            <w:r>
              <w:rPr>
                <w:rFonts w:eastAsia="Times New Roman"/>
                <w:b/>
                <w:bCs/>
                <w:color w:val="000000"/>
              </w:rPr>
              <w:t>Total Children</w:t>
            </w:r>
          </w:p>
        </w:tc>
        <w:tc>
          <w:tcPr>
            <w:tcW w:w="1002" w:type="dxa"/>
            <w:tcBorders>
              <w:top w:val="single" w:sz="6" w:space="0" w:color="ABABAB"/>
              <w:left w:val="single" w:sz="6" w:space="0" w:color="ABABAB"/>
              <w:bottom w:val="single" w:sz="6" w:space="0" w:color="ABABAB"/>
              <w:right w:val="single" w:sz="6" w:space="0" w:color="ABABAB"/>
            </w:tcBorders>
            <w:shd w:val="clear" w:color="auto" w:fill="ABABAB"/>
            <w:tcMar>
              <w:top w:w="15" w:type="dxa"/>
              <w:left w:w="15" w:type="dxa"/>
              <w:bottom w:w="15" w:type="dxa"/>
              <w:right w:w="15" w:type="dxa"/>
            </w:tcMar>
            <w:vAlign w:val="center"/>
            <w:hideMark/>
          </w:tcPr>
          <w:p w14:paraId="061B3AD2" w14:textId="77777777" w:rsidR="00E93EF6" w:rsidRDefault="00E93EF6">
            <w:pPr>
              <w:jc w:val="right"/>
              <w:rPr>
                <w:rFonts w:eastAsia="Times New Roman"/>
                <w:b/>
                <w:bCs/>
                <w:color w:val="000000"/>
              </w:rPr>
            </w:pPr>
            <w:r>
              <w:rPr>
                <w:rFonts w:eastAsia="Times New Roman"/>
                <w:b/>
                <w:bCs/>
                <w:color w:val="000000"/>
              </w:rPr>
              <w:t>%</w:t>
            </w:r>
          </w:p>
        </w:tc>
      </w:tr>
      <w:tr w:rsidR="00E93EF6" w14:paraId="4F2D3F36" w14:textId="77777777">
        <w:tc>
          <w:tcPr>
            <w:tcW w:w="2958"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365C9C43" w14:textId="77777777" w:rsidR="00E93EF6" w:rsidRDefault="00E93EF6">
            <w:pPr>
              <w:rPr>
                <w:rFonts w:eastAsia="Times New Roman"/>
                <w:color w:val="000000"/>
              </w:rPr>
            </w:pPr>
            <w:proofErr w:type="spellStart"/>
            <w:r>
              <w:rPr>
                <w:rFonts w:eastAsia="Times New Roman"/>
                <w:color w:val="000000"/>
              </w:rPr>
              <w:t>CiC</w:t>
            </w:r>
            <w:proofErr w:type="spellEnd"/>
            <w:r>
              <w:rPr>
                <w:rFonts w:eastAsia="Times New Roman"/>
                <w:color w:val="000000"/>
              </w:rPr>
              <w:t xml:space="preserve"> placed more than 20 miles</w:t>
            </w:r>
          </w:p>
        </w:tc>
        <w:tc>
          <w:tcPr>
            <w:tcW w:w="1437"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19E378BB" w14:textId="77777777" w:rsidR="00E93EF6" w:rsidRDefault="00E93EF6">
            <w:pPr>
              <w:jc w:val="right"/>
              <w:rPr>
                <w:rFonts w:eastAsia="Times New Roman"/>
                <w:color w:val="000000"/>
              </w:rPr>
            </w:pPr>
            <w:r>
              <w:rPr>
                <w:rFonts w:eastAsia="Times New Roman"/>
                <w:color w:val="000000"/>
              </w:rPr>
              <w:t>44</w:t>
            </w:r>
          </w:p>
        </w:tc>
        <w:tc>
          <w:tcPr>
            <w:tcW w:w="1002"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469B4EDD" w14:textId="77777777" w:rsidR="00E93EF6" w:rsidRDefault="00E93EF6">
            <w:pPr>
              <w:jc w:val="right"/>
              <w:rPr>
                <w:rFonts w:eastAsia="Times New Roman"/>
                <w:color w:val="000000"/>
              </w:rPr>
            </w:pPr>
            <w:r>
              <w:rPr>
                <w:rFonts w:eastAsia="Times New Roman"/>
                <w:b/>
                <w:bCs/>
                <w:color w:val="000000"/>
              </w:rPr>
              <w:t>11%</w:t>
            </w:r>
          </w:p>
        </w:tc>
      </w:tr>
      <w:tr w:rsidR="00E93EF6" w14:paraId="2BB88C65" w14:textId="77777777">
        <w:tc>
          <w:tcPr>
            <w:tcW w:w="2958"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15DEED09" w14:textId="77777777" w:rsidR="00E93EF6" w:rsidRDefault="00E93EF6">
            <w:pPr>
              <w:rPr>
                <w:rFonts w:eastAsia="Times New Roman"/>
                <w:color w:val="000000"/>
              </w:rPr>
            </w:pPr>
            <w:proofErr w:type="spellStart"/>
            <w:r>
              <w:rPr>
                <w:rFonts w:eastAsia="Times New Roman"/>
                <w:color w:val="000000"/>
              </w:rPr>
              <w:t>CiC</w:t>
            </w:r>
            <w:proofErr w:type="spellEnd"/>
            <w:r>
              <w:rPr>
                <w:rFonts w:eastAsia="Times New Roman"/>
                <w:color w:val="000000"/>
              </w:rPr>
              <w:t xml:space="preserve"> placed under 20 miles</w:t>
            </w:r>
          </w:p>
        </w:tc>
        <w:tc>
          <w:tcPr>
            <w:tcW w:w="1437"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243833C2" w14:textId="77777777" w:rsidR="00E93EF6" w:rsidRDefault="00E93EF6">
            <w:pPr>
              <w:jc w:val="right"/>
              <w:rPr>
                <w:rFonts w:eastAsia="Times New Roman"/>
                <w:color w:val="000000"/>
              </w:rPr>
            </w:pPr>
            <w:r>
              <w:rPr>
                <w:rFonts w:eastAsia="Times New Roman"/>
                <w:color w:val="000000"/>
              </w:rPr>
              <w:t>362</w:t>
            </w:r>
          </w:p>
        </w:tc>
        <w:tc>
          <w:tcPr>
            <w:tcW w:w="1002"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1B2669E1" w14:textId="77777777" w:rsidR="00E93EF6" w:rsidRDefault="00E93EF6">
            <w:pPr>
              <w:jc w:val="right"/>
              <w:rPr>
                <w:rFonts w:eastAsia="Times New Roman"/>
                <w:color w:val="000000"/>
              </w:rPr>
            </w:pPr>
            <w:r>
              <w:rPr>
                <w:rFonts w:eastAsia="Times New Roman"/>
                <w:b/>
                <w:bCs/>
                <w:color w:val="000000"/>
              </w:rPr>
              <w:t>89%</w:t>
            </w:r>
          </w:p>
        </w:tc>
      </w:tr>
      <w:tr w:rsidR="00E93EF6" w14:paraId="0C5D44C9" w14:textId="77777777">
        <w:tc>
          <w:tcPr>
            <w:tcW w:w="2958"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61EEC63F" w14:textId="77777777" w:rsidR="00E93EF6" w:rsidRDefault="00E93EF6">
            <w:pPr>
              <w:rPr>
                <w:rFonts w:eastAsia="Times New Roman"/>
                <w:color w:val="000000"/>
              </w:rPr>
            </w:pPr>
            <w:r>
              <w:rPr>
                <w:rFonts w:eastAsia="Times New Roman"/>
                <w:b/>
                <w:bCs/>
                <w:color w:val="000000"/>
              </w:rPr>
              <w:t>Total</w:t>
            </w:r>
          </w:p>
        </w:tc>
        <w:tc>
          <w:tcPr>
            <w:tcW w:w="1437"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20384AA3" w14:textId="77777777" w:rsidR="00E93EF6" w:rsidRDefault="00E93EF6">
            <w:pPr>
              <w:jc w:val="right"/>
              <w:rPr>
                <w:rFonts w:eastAsia="Times New Roman"/>
                <w:color w:val="000000"/>
              </w:rPr>
            </w:pPr>
            <w:r>
              <w:rPr>
                <w:rFonts w:eastAsia="Times New Roman"/>
                <w:b/>
                <w:bCs/>
                <w:color w:val="000000"/>
              </w:rPr>
              <w:t>406</w:t>
            </w:r>
          </w:p>
        </w:tc>
        <w:tc>
          <w:tcPr>
            <w:tcW w:w="1002"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2A940A56" w14:textId="77777777" w:rsidR="00E93EF6" w:rsidRDefault="00E93EF6">
            <w:pPr>
              <w:rPr>
                <w:rFonts w:eastAsia="Times New Roman"/>
                <w:color w:val="000000"/>
              </w:rPr>
            </w:pPr>
          </w:p>
        </w:tc>
      </w:tr>
    </w:tbl>
    <w:p w14:paraId="11D5FCCE" w14:textId="77777777" w:rsidR="00E93EF6" w:rsidRDefault="00E93EF6" w:rsidP="00E93EF6">
      <w:pPr>
        <w:rPr>
          <w:rFonts w:cstheme="minorHAnsi"/>
          <w:sz w:val="24"/>
          <w:szCs w:val="24"/>
        </w:rPr>
      </w:pPr>
    </w:p>
    <w:p w14:paraId="71E6F1E3" w14:textId="77777777" w:rsidR="00E93EF6" w:rsidRPr="00292A96" w:rsidRDefault="00E93EF6" w:rsidP="00922C85">
      <w:pPr>
        <w:ind w:left="720" w:hanging="720"/>
        <w:rPr>
          <w:rFonts w:cstheme="minorHAnsi"/>
          <w:sz w:val="24"/>
          <w:szCs w:val="24"/>
        </w:rPr>
      </w:pPr>
    </w:p>
    <w:p w14:paraId="47AC8236" w14:textId="20E68637" w:rsidR="00D0358B" w:rsidRPr="00292A96" w:rsidRDefault="007E60FD" w:rsidP="00D13B6E">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.9.2</w:t>
      </w:r>
      <w:r w:rsidR="00922C85" w:rsidRPr="00292A96">
        <w:rPr>
          <w:rFonts w:cstheme="minorHAnsi"/>
          <w:sz w:val="24"/>
          <w:szCs w:val="24"/>
        </w:rPr>
        <w:tab/>
        <w:t xml:space="preserve">An exception is the small use of some children homes some distance from the local authority for children with significant safeguarding concerns because of child exploitation. The role such arrangements can play has been the subject of IRO group supervision and has been highlighted as a theme in informal and formal disputes as has been the use of children homes in </w:t>
      </w:r>
      <w:r w:rsidR="00366B2F">
        <w:rPr>
          <w:rFonts w:cstheme="minorHAnsi"/>
          <w:sz w:val="24"/>
          <w:szCs w:val="24"/>
        </w:rPr>
        <w:t xml:space="preserve">the rare </w:t>
      </w:r>
      <w:r w:rsidR="00922C85" w:rsidRPr="00292A96">
        <w:rPr>
          <w:rFonts w:cstheme="minorHAnsi"/>
          <w:sz w:val="24"/>
          <w:szCs w:val="24"/>
        </w:rPr>
        <w:t>instances for children under the age of 12.</w:t>
      </w:r>
    </w:p>
    <w:p w14:paraId="230BF4ED" w14:textId="1B581033" w:rsidR="00D0358B" w:rsidRPr="00D0358B" w:rsidRDefault="007E60FD" w:rsidP="00D0358B">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.10</w:t>
      </w:r>
      <w:r w:rsidR="00922C85" w:rsidRPr="00D0358B">
        <w:rPr>
          <w:rFonts w:asciiTheme="minorHAnsi" w:eastAsiaTheme="minorHAnsi" w:hAnsiTheme="minorHAnsi" w:cstheme="minorHAnsi"/>
          <w:bCs/>
          <w:color w:val="009999"/>
          <w:lang w:eastAsia="en-US"/>
        </w:rPr>
        <w:tab/>
        <w:t>Outcomes for children in care</w:t>
      </w:r>
    </w:p>
    <w:p w14:paraId="4BE8B188" w14:textId="37E2B669"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.10.1</w:t>
      </w:r>
      <w:r w:rsidR="00922C85" w:rsidRPr="00292A96">
        <w:rPr>
          <w:rFonts w:cstheme="minorHAnsi"/>
          <w:sz w:val="24"/>
          <w:szCs w:val="24"/>
        </w:rPr>
        <w:tab/>
        <w:t xml:space="preserve">Outcomes for children in care’s education Early Years, Phonics, Key Stage One and Key Stage Two have been consistently above the national average for children in care. For the eligible cohort who completed their KS2 in July 2024 42.3% reached Age Related Expected levels in Reading, Writing and Maths according to centre assessments (last available national average was 34% in 2024). Similarly, outcomes at Key Stage 4 have been above the national average for some years. In the most recent statistical release Attainment 8 is 29.6 in comparison with the national average of 23.3.  </w:t>
      </w:r>
    </w:p>
    <w:p w14:paraId="38EF7EE1" w14:textId="2EAEB947" w:rsidR="00922C85" w:rsidRPr="00C30C0D"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.10.2</w:t>
      </w:r>
      <w:r w:rsidR="00922C85" w:rsidRPr="00292A96">
        <w:rPr>
          <w:rFonts w:cstheme="minorHAnsi"/>
          <w:sz w:val="24"/>
          <w:szCs w:val="24"/>
        </w:rPr>
        <w:tab/>
        <w:t xml:space="preserve">The health assessment completion rate for children in care for 12 months or longer </w:t>
      </w:r>
      <w:r w:rsidR="00D13B6E">
        <w:rPr>
          <w:rFonts w:cstheme="minorHAnsi"/>
          <w:sz w:val="24"/>
          <w:szCs w:val="24"/>
        </w:rPr>
        <w:t xml:space="preserve">improved </w:t>
      </w:r>
      <w:r w:rsidR="0073119E" w:rsidRPr="00C30C0D">
        <w:rPr>
          <w:rFonts w:cstheme="minorHAnsi"/>
          <w:sz w:val="24"/>
          <w:szCs w:val="24"/>
        </w:rPr>
        <w:t xml:space="preserve">to 87% in 2025/26 (from to 81% in 24/25).  </w:t>
      </w:r>
    </w:p>
    <w:p w14:paraId="56E35AB9" w14:textId="7AE495CE" w:rsidR="00922C85" w:rsidRPr="00292A96" w:rsidRDefault="007E60FD" w:rsidP="00922C85">
      <w:pPr>
        <w:ind w:left="720" w:hanging="720"/>
        <w:rPr>
          <w:rFonts w:cstheme="minorHAnsi"/>
          <w:sz w:val="24"/>
          <w:szCs w:val="24"/>
        </w:rPr>
      </w:pPr>
      <w:r w:rsidRPr="00C30C0D">
        <w:rPr>
          <w:rFonts w:cstheme="minorHAnsi"/>
          <w:sz w:val="24"/>
          <w:szCs w:val="24"/>
        </w:rPr>
        <w:t>4</w:t>
      </w:r>
      <w:r w:rsidR="00922C85" w:rsidRPr="00C30C0D">
        <w:rPr>
          <w:rFonts w:cstheme="minorHAnsi"/>
          <w:sz w:val="24"/>
          <w:szCs w:val="24"/>
        </w:rPr>
        <w:t>.10.3</w:t>
      </w:r>
      <w:r w:rsidR="00922C85" w:rsidRPr="00C30C0D">
        <w:rPr>
          <w:rFonts w:cstheme="minorHAnsi"/>
          <w:sz w:val="24"/>
          <w:szCs w:val="24"/>
        </w:rPr>
        <w:tab/>
      </w:r>
      <w:r w:rsidR="00F73BD6" w:rsidRPr="00C30C0D">
        <w:rPr>
          <w:rFonts w:cstheme="minorHAnsi"/>
          <w:sz w:val="24"/>
          <w:szCs w:val="24"/>
        </w:rPr>
        <w:t>75% of children in care for 12 months or longer were reported as having their immunisations up to date, up from 71% in 2024/25.</w:t>
      </w:r>
      <w:r w:rsidR="00F73BD6" w:rsidRPr="00292A96">
        <w:rPr>
          <w:rFonts w:cstheme="minorHAnsi"/>
          <w:sz w:val="24"/>
          <w:szCs w:val="24"/>
        </w:rPr>
        <w:t xml:space="preserve">  </w:t>
      </w:r>
      <w:r w:rsidR="00922C85" w:rsidRPr="00292A96">
        <w:rPr>
          <w:rFonts w:cstheme="minorHAnsi"/>
          <w:sz w:val="24"/>
          <w:szCs w:val="24"/>
        </w:rPr>
        <w:t>Work is underway by East London Foundation Trust colleagues to review data available via other health systems, checking the immunisation status based on both the childhood and school vaccination programmes.</w:t>
      </w:r>
    </w:p>
    <w:p w14:paraId="03C6AC65" w14:textId="60054E4D" w:rsidR="00922C85" w:rsidRPr="00D0358B" w:rsidRDefault="007E60FD"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.1</w:t>
      </w:r>
      <w:r w:rsidR="00C30C0D">
        <w:rPr>
          <w:rFonts w:asciiTheme="minorHAnsi" w:eastAsiaTheme="minorHAnsi" w:hAnsiTheme="minorHAnsi" w:cstheme="minorHAnsi"/>
          <w:bCs/>
          <w:color w:val="009999"/>
          <w:lang w:eastAsia="en-US"/>
        </w:rPr>
        <w:t>1</w:t>
      </w:r>
      <w:r w:rsidR="00922C85" w:rsidRPr="00D0358B">
        <w:rPr>
          <w:rFonts w:asciiTheme="minorHAnsi" w:eastAsiaTheme="minorHAnsi" w:hAnsiTheme="minorHAnsi" w:cstheme="minorHAnsi"/>
          <w:bCs/>
          <w:color w:val="009999"/>
          <w:lang w:eastAsia="en-US"/>
        </w:rPr>
        <w:tab/>
        <w:t xml:space="preserve">Reason for Ceasing to be a Child in Care </w:t>
      </w:r>
    </w:p>
    <w:p w14:paraId="5165B976" w14:textId="593BF93A" w:rsidR="00922C85" w:rsidRDefault="007E60FD" w:rsidP="00697364">
      <w:pPr>
        <w:pStyle w:val="xmsonormal"/>
        <w:ind w:left="720" w:hanging="720"/>
        <w:rPr>
          <w:color w:val="000000"/>
        </w:rPr>
      </w:pPr>
      <w:r w:rsidRPr="00292A96">
        <w:rPr>
          <w:rFonts w:cstheme="minorHAnsi"/>
        </w:rPr>
        <w:t>4</w:t>
      </w:r>
      <w:r w:rsidR="00922C85" w:rsidRPr="00292A96">
        <w:rPr>
          <w:rFonts w:cstheme="minorHAnsi"/>
        </w:rPr>
        <w:t>.1</w:t>
      </w:r>
      <w:r w:rsidR="00C30C0D">
        <w:rPr>
          <w:rFonts w:cstheme="minorHAnsi"/>
        </w:rPr>
        <w:t>1</w:t>
      </w:r>
      <w:r w:rsidR="00922C85" w:rsidRPr="00292A96">
        <w:rPr>
          <w:rFonts w:cstheme="minorHAnsi"/>
        </w:rPr>
        <w:t>.1</w:t>
      </w:r>
      <w:r w:rsidR="00922C85" w:rsidRPr="00292A96">
        <w:rPr>
          <w:rFonts w:cstheme="minorHAnsi"/>
        </w:rPr>
        <w:tab/>
        <w:t xml:space="preserve">The proportion </w:t>
      </w:r>
      <w:r w:rsidR="00843DAD">
        <w:rPr>
          <w:rFonts w:cstheme="minorHAnsi"/>
          <w:iCs/>
        </w:rPr>
        <w:t xml:space="preserve">of children </w:t>
      </w:r>
      <w:r w:rsidR="00922C85" w:rsidRPr="00292A96">
        <w:rPr>
          <w:rFonts w:cstheme="minorHAnsi"/>
        </w:rPr>
        <w:t xml:space="preserve">returning home has been a focus of the </w:t>
      </w:r>
      <w:r w:rsidR="00032E35">
        <w:rPr>
          <w:rFonts w:cstheme="minorHAnsi"/>
        </w:rPr>
        <w:t xml:space="preserve">Service including the </w:t>
      </w:r>
      <w:r w:rsidR="008E71A2">
        <w:rPr>
          <w:rFonts w:cstheme="minorHAnsi"/>
        </w:rPr>
        <w:t>E</w:t>
      </w:r>
      <w:r w:rsidR="00922C85" w:rsidRPr="00292A96">
        <w:rPr>
          <w:rFonts w:cstheme="minorHAnsi"/>
        </w:rPr>
        <w:t xml:space="preserve">dge of </w:t>
      </w:r>
      <w:r w:rsidR="008E71A2">
        <w:rPr>
          <w:rFonts w:cstheme="minorHAnsi"/>
        </w:rPr>
        <w:t>C</w:t>
      </w:r>
      <w:r w:rsidR="00922C85" w:rsidRPr="00292A96">
        <w:rPr>
          <w:rFonts w:cstheme="minorHAnsi"/>
        </w:rPr>
        <w:t>are service</w:t>
      </w:r>
      <w:r w:rsidR="00922C85">
        <w:rPr>
          <w:rFonts w:cstheme="minorHAnsi"/>
        </w:rPr>
        <w:t xml:space="preserve"> who </w:t>
      </w:r>
      <w:r w:rsidR="00843DAD">
        <w:rPr>
          <w:rFonts w:cstheme="minorHAnsi"/>
          <w:iCs/>
        </w:rPr>
        <w:t xml:space="preserve">in </w:t>
      </w:r>
      <w:r w:rsidR="008E71A2">
        <w:rPr>
          <w:color w:val="000000"/>
        </w:rPr>
        <w:t>20</w:t>
      </w:r>
      <w:r w:rsidR="00697364">
        <w:rPr>
          <w:color w:val="000000"/>
        </w:rPr>
        <w:t>25/</w:t>
      </w:r>
      <w:r w:rsidR="00843DAD">
        <w:rPr>
          <w:color w:val="000000"/>
        </w:rPr>
        <w:t xml:space="preserve">26 supported with 39 </w:t>
      </w:r>
      <w:r w:rsidR="00900CBE">
        <w:rPr>
          <w:color w:val="000000"/>
        </w:rPr>
        <w:t xml:space="preserve">children </w:t>
      </w:r>
      <w:r w:rsidR="00843DAD">
        <w:rPr>
          <w:color w:val="000000"/>
        </w:rPr>
        <w:t>reunif</w:t>
      </w:r>
      <w:r w:rsidR="00900CBE">
        <w:rPr>
          <w:color w:val="000000"/>
        </w:rPr>
        <w:t>y home</w:t>
      </w:r>
      <w:r w:rsidR="00843DAD">
        <w:rPr>
          <w:color w:val="000000"/>
        </w:rPr>
        <w:t xml:space="preserve"> (but 36 separate</w:t>
      </w:r>
      <w:r w:rsidR="00922C85">
        <w:rPr>
          <w:color w:val="000000"/>
        </w:rPr>
        <w:t xml:space="preserve"> children </w:t>
      </w:r>
      <w:r w:rsidR="00843DAD">
        <w:rPr>
          <w:color w:val="000000"/>
        </w:rPr>
        <w:t>as 3 came back</w:t>
      </w:r>
      <w:r w:rsidR="00C30C0D">
        <w:rPr>
          <w:color w:val="000000"/>
        </w:rPr>
        <w:t xml:space="preserve"> into </w:t>
      </w:r>
      <w:r w:rsidR="00843DAD">
        <w:rPr>
          <w:color w:val="000000"/>
        </w:rPr>
        <w:t>care and returned home</w:t>
      </w:r>
      <w:r w:rsidR="00900CBE">
        <w:rPr>
          <w:color w:val="000000"/>
        </w:rPr>
        <w:t xml:space="preserve"> again</w:t>
      </w:r>
      <w:r w:rsidR="00843DAD">
        <w:rPr>
          <w:color w:val="000000"/>
        </w:rPr>
        <w:t>).</w:t>
      </w:r>
      <w:r w:rsidR="00AC6EDB">
        <w:rPr>
          <w:color w:val="000000"/>
        </w:rPr>
        <w:t xml:space="preserve"> This is a huge increase </w:t>
      </w:r>
      <w:r w:rsidR="00697364">
        <w:rPr>
          <w:color w:val="000000"/>
        </w:rPr>
        <w:t>of</w:t>
      </w:r>
      <w:r w:rsidR="001C0412">
        <w:rPr>
          <w:color w:val="000000"/>
        </w:rPr>
        <w:t xml:space="preserve"> almost</w:t>
      </w:r>
      <w:r w:rsidR="00AC6EDB">
        <w:rPr>
          <w:color w:val="000000"/>
        </w:rPr>
        <w:t xml:space="preserve"> 3 times as many children as the previous year.  </w:t>
      </w:r>
    </w:p>
    <w:p w14:paraId="2B0B323E" w14:textId="77777777" w:rsidR="00697364" w:rsidRPr="00697364" w:rsidRDefault="00697364" w:rsidP="00697364">
      <w:pPr>
        <w:pStyle w:val="xmsonormal"/>
        <w:ind w:left="720" w:hanging="720"/>
      </w:pPr>
    </w:p>
    <w:p w14:paraId="4688C8A5" w14:textId="2CB83364" w:rsidR="00922C85" w:rsidRPr="00D0358B" w:rsidRDefault="007E60FD" w:rsidP="00922C8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4</w:t>
      </w:r>
      <w:r w:rsidR="00922C85" w:rsidRPr="00D0358B">
        <w:rPr>
          <w:rFonts w:asciiTheme="minorHAnsi" w:eastAsiaTheme="minorHAnsi" w:hAnsiTheme="minorHAnsi" w:cstheme="minorHAnsi"/>
          <w:bCs/>
          <w:color w:val="009999"/>
          <w:lang w:eastAsia="en-US"/>
        </w:rPr>
        <w:t>.1</w:t>
      </w:r>
      <w:r w:rsidR="00C30C0D">
        <w:rPr>
          <w:rFonts w:asciiTheme="minorHAnsi" w:eastAsiaTheme="minorHAnsi" w:hAnsiTheme="minorHAnsi" w:cstheme="minorHAnsi"/>
          <w:bCs/>
          <w:color w:val="009999"/>
          <w:lang w:eastAsia="en-US"/>
        </w:rPr>
        <w:t>2</w:t>
      </w:r>
      <w:r w:rsidR="00922C85" w:rsidRPr="00D0358B">
        <w:rPr>
          <w:rFonts w:asciiTheme="minorHAnsi" w:eastAsiaTheme="minorHAnsi" w:hAnsiTheme="minorHAnsi" w:cstheme="minorHAnsi"/>
          <w:bCs/>
          <w:color w:val="009999"/>
          <w:lang w:eastAsia="en-US"/>
        </w:rPr>
        <w:tab/>
        <w:t>Missing Episodes and Duration</w:t>
      </w:r>
    </w:p>
    <w:p w14:paraId="0886478C" w14:textId="77777777" w:rsidR="00922C85" w:rsidRPr="00292A96" w:rsidRDefault="00922C85" w:rsidP="00922C85">
      <w:pPr>
        <w:pStyle w:val="Numbered"/>
        <w:ind w:left="0" w:firstLine="0"/>
        <w:jc w:val="left"/>
        <w:rPr>
          <w:rFonts w:asciiTheme="minorHAnsi" w:hAnsiTheme="minorHAnsi" w:cstheme="minorHAnsi"/>
          <w:color w:val="7030A0"/>
        </w:rPr>
      </w:pPr>
    </w:p>
    <w:p w14:paraId="22738507" w14:textId="2F5298F8" w:rsidR="00922C85" w:rsidRPr="00292A96" w:rsidRDefault="00797D8C" w:rsidP="00922C85">
      <w:pPr>
        <w:pStyle w:val="Numbered"/>
        <w:ind w:left="0" w:firstLine="0"/>
        <w:jc w:val="center"/>
        <w:rPr>
          <w:rFonts w:asciiTheme="minorHAnsi" w:hAnsiTheme="minorHAnsi" w:cstheme="minorHAnsi"/>
          <w:color w:val="7030A0"/>
        </w:rPr>
      </w:pPr>
      <w:r>
        <w:rPr>
          <w:noProof/>
        </w:rPr>
        <w:drawing>
          <wp:inline distT="0" distB="0" distL="0" distR="0" wp14:anchorId="0EC33F75" wp14:editId="437DB237">
            <wp:extent cx="3937000" cy="2232269"/>
            <wp:effectExtent l="152400" t="133350" r="158750" b="168275"/>
            <wp:docPr id="188878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87795" name="Picture 1"/>
                    <pic:cNvPicPr>
                      <a:picLocks noChangeAspect="1"/>
                    </pic:cNvPicPr>
                  </pic:nvPicPr>
                  <pic:blipFill>
                    <a:blip r:embed="rId31"/>
                    <a:stretch>
                      <a:fillRect/>
                    </a:stretch>
                  </pic:blipFill>
                  <pic:spPr>
                    <a:xfrm>
                      <a:off x="0" y="0"/>
                      <a:ext cx="3950437" cy="22398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44C315BD" w14:textId="6EDCE74C"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.1</w:t>
      </w:r>
      <w:r w:rsidR="00697364">
        <w:rPr>
          <w:rFonts w:cstheme="minorHAnsi"/>
          <w:sz w:val="24"/>
          <w:szCs w:val="24"/>
        </w:rPr>
        <w:t>2</w:t>
      </w:r>
      <w:r w:rsidR="00922C85" w:rsidRPr="00292A96">
        <w:rPr>
          <w:rFonts w:cstheme="minorHAnsi"/>
          <w:sz w:val="24"/>
          <w:szCs w:val="24"/>
        </w:rPr>
        <w:t>.</w:t>
      </w:r>
      <w:r w:rsidR="00922C85" w:rsidRPr="00C30C0D">
        <w:rPr>
          <w:rFonts w:cstheme="minorHAnsi"/>
          <w:sz w:val="24"/>
          <w:szCs w:val="24"/>
        </w:rPr>
        <w:t>1</w:t>
      </w:r>
      <w:r w:rsidR="00922C85" w:rsidRPr="00C30C0D">
        <w:rPr>
          <w:rFonts w:cstheme="minorHAnsi"/>
          <w:sz w:val="24"/>
          <w:szCs w:val="24"/>
        </w:rPr>
        <w:tab/>
      </w:r>
      <w:r w:rsidR="00CB1B7E" w:rsidRPr="00C30C0D">
        <w:rPr>
          <w:rFonts w:cstheme="minorHAnsi"/>
          <w:sz w:val="24"/>
          <w:szCs w:val="24"/>
        </w:rPr>
        <w:t>Whilst the overall number of missing incidents in 2025/26 rose compared to last year (1,656 incidents compared to 1,481 last year), the unique count of individual children who went missing from placement on at least one occasion in the year fell. 102 children had one or more missing incident in the year, equat</w:t>
      </w:r>
      <w:r w:rsidR="006A1BEB">
        <w:rPr>
          <w:rFonts w:cstheme="minorHAnsi"/>
          <w:sz w:val="24"/>
          <w:szCs w:val="24"/>
        </w:rPr>
        <w:t>ing</w:t>
      </w:r>
      <w:r w:rsidR="00CB1B7E" w:rsidRPr="00C30C0D">
        <w:rPr>
          <w:rFonts w:cstheme="minorHAnsi"/>
          <w:sz w:val="24"/>
          <w:szCs w:val="24"/>
        </w:rPr>
        <w:t xml:space="preserve"> to 17% of children in care in the year. This was down from 123 individual children last year (21% of children in care).</w:t>
      </w:r>
    </w:p>
    <w:p w14:paraId="459CA9E9" w14:textId="62F1A784" w:rsidR="00922C85" w:rsidRPr="00292A96" w:rsidRDefault="007E60FD" w:rsidP="00922C85">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1</w:t>
      </w:r>
      <w:r w:rsidR="00697364">
        <w:rPr>
          <w:rFonts w:cstheme="minorHAnsi"/>
          <w:sz w:val="24"/>
          <w:szCs w:val="24"/>
        </w:rPr>
        <w:t>2</w:t>
      </w:r>
      <w:r w:rsidR="00922C85" w:rsidRPr="00292A96">
        <w:rPr>
          <w:rFonts w:cstheme="minorHAnsi"/>
          <w:sz w:val="24"/>
          <w:szCs w:val="24"/>
        </w:rPr>
        <w:t>.</w:t>
      </w:r>
      <w:r w:rsidR="00697364">
        <w:rPr>
          <w:rFonts w:cstheme="minorHAnsi"/>
          <w:sz w:val="24"/>
          <w:szCs w:val="24"/>
        </w:rPr>
        <w:t>2</w:t>
      </w:r>
      <w:r w:rsidR="00922C85" w:rsidRPr="00292A96">
        <w:rPr>
          <w:rFonts w:cstheme="minorHAnsi"/>
          <w:sz w:val="24"/>
          <w:szCs w:val="24"/>
        </w:rPr>
        <w:tab/>
        <w:t>Over the past year the IRO Service has continued to focus on ensuring the findings of the Return Home Interviews</w:t>
      </w:r>
      <w:r w:rsidR="006571E2">
        <w:rPr>
          <w:rFonts w:cstheme="minorHAnsi"/>
          <w:sz w:val="24"/>
          <w:szCs w:val="24"/>
        </w:rPr>
        <w:t xml:space="preserve"> </w:t>
      </w:r>
      <w:r w:rsidR="00922C85" w:rsidRPr="00292A96">
        <w:rPr>
          <w:rFonts w:cstheme="minorHAnsi"/>
          <w:sz w:val="24"/>
          <w:szCs w:val="24"/>
        </w:rPr>
        <w:t>inform the outcomes of child</w:t>
      </w:r>
      <w:r w:rsidR="006571E2">
        <w:rPr>
          <w:rFonts w:cstheme="minorHAnsi"/>
          <w:sz w:val="24"/>
          <w:szCs w:val="24"/>
        </w:rPr>
        <w:t>ren</w:t>
      </w:r>
      <w:r w:rsidR="00922C85" w:rsidRPr="00292A96">
        <w:rPr>
          <w:rFonts w:cstheme="minorHAnsi"/>
          <w:sz w:val="24"/>
          <w:szCs w:val="24"/>
        </w:rPr>
        <w:t>’s reviews. The IROs have increasingly ensured the workers conducting Return Home Interviews are included in children’s reviews as one of the ways to support participation in what is their meeting. This has included being satisfied the Local Authority has followed relevant procedures and that ensuring plans arising from strategy meeting</w:t>
      </w:r>
      <w:r w:rsidR="00F6403D">
        <w:rPr>
          <w:rFonts w:cstheme="minorHAnsi"/>
          <w:sz w:val="24"/>
          <w:szCs w:val="24"/>
        </w:rPr>
        <w:t>s</w:t>
      </w:r>
      <w:r w:rsidR="00922C85" w:rsidRPr="00292A96">
        <w:rPr>
          <w:rFonts w:cstheme="minorHAnsi"/>
          <w:sz w:val="24"/>
          <w:szCs w:val="24"/>
        </w:rPr>
        <w:t xml:space="preserve"> are robust and are based on clear analysis of the push/ pull factors in the child’s life that may be contributing </w:t>
      </w:r>
      <w:r w:rsidR="00F6403D">
        <w:rPr>
          <w:rFonts w:cstheme="minorHAnsi"/>
          <w:sz w:val="24"/>
          <w:szCs w:val="24"/>
        </w:rPr>
        <w:t xml:space="preserve">to </w:t>
      </w:r>
      <w:r w:rsidR="00922C85" w:rsidRPr="00292A96">
        <w:rPr>
          <w:rFonts w:cstheme="minorHAnsi"/>
          <w:sz w:val="24"/>
          <w:szCs w:val="24"/>
        </w:rPr>
        <w:t xml:space="preserve">missing episodes. </w:t>
      </w:r>
    </w:p>
    <w:p w14:paraId="2C7F2712" w14:textId="66CC1227" w:rsidR="00EB4032" w:rsidRPr="00292A96" w:rsidRDefault="007E60FD" w:rsidP="006571E2">
      <w:pPr>
        <w:ind w:left="720" w:hanging="720"/>
        <w:rPr>
          <w:rFonts w:cstheme="minorHAnsi"/>
          <w:sz w:val="24"/>
          <w:szCs w:val="24"/>
        </w:rPr>
      </w:pPr>
      <w:r w:rsidRPr="00292A96">
        <w:rPr>
          <w:rFonts w:cstheme="minorHAnsi"/>
          <w:sz w:val="24"/>
          <w:szCs w:val="24"/>
        </w:rPr>
        <w:t>4</w:t>
      </w:r>
      <w:r w:rsidR="00922C85" w:rsidRPr="00292A96">
        <w:rPr>
          <w:rFonts w:cstheme="minorHAnsi"/>
          <w:sz w:val="24"/>
          <w:szCs w:val="24"/>
        </w:rPr>
        <w:t>.1</w:t>
      </w:r>
      <w:r w:rsidR="00697364">
        <w:rPr>
          <w:rFonts w:cstheme="minorHAnsi"/>
          <w:sz w:val="24"/>
          <w:szCs w:val="24"/>
        </w:rPr>
        <w:t>2</w:t>
      </w:r>
      <w:r w:rsidR="00922C85" w:rsidRPr="00292A96">
        <w:rPr>
          <w:rFonts w:cstheme="minorHAnsi"/>
          <w:sz w:val="24"/>
          <w:szCs w:val="24"/>
        </w:rPr>
        <w:t>.</w:t>
      </w:r>
      <w:r w:rsidR="00697364">
        <w:rPr>
          <w:rFonts w:cstheme="minorHAnsi"/>
          <w:sz w:val="24"/>
          <w:szCs w:val="24"/>
        </w:rPr>
        <w:t>3</w:t>
      </w:r>
      <w:r w:rsidR="00922C85" w:rsidRPr="00292A96">
        <w:rPr>
          <w:rFonts w:cstheme="minorHAnsi"/>
          <w:sz w:val="24"/>
          <w:szCs w:val="24"/>
        </w:rPr>
        <w:tab/>
        <w:t>This focus on ensuring each missing episode is understood and used in developing the relevant plans for children has been significantly assisted by continued inclusion of the allocated IROs in</w:t>
      </w:r>
      <w:r w:rsidR="006571E2">
        <w:rPr>
          <w:rFonts w:cstheme="minorHAnsi"/>
          <w:sz w:val="24"/>
          <w:szCs w:val="24"/>
        </w:rPr>
        <w:t xml:space="preserve"> receiving</w:t>
      </w:r>
      <w:r w:rsidR="00922C85" w:rsidRPr="00292A96">
        <w:rPr>
          <w:rFonts w:cstheme="minorHAnsi"/>
          <w:sz w:val="24"/>
          <w:szCs w:val="24"/>
        </w:rPr>
        <w:t xml:space="preserve"> the daily missing</w:t>
      </w:r>
      <w:r w:rsidR="006571E2">
        <w:rPr>
          <w:rFonts w:cstheme="minorHAnsi"/>
          <w:sz w:val="24"/>
          <w:szCs w:val="24"/>
        </w:rPr>
        <w:t xml:space="preserve"> children</w:t>
      </w:r>
      <w:r w:rsidR="00922C85" w:rsidRPr="00292A96">
        <w:rPr>
          <w:rFonts w:cstheme="minorHAnsi"/>
          <w:sz w:val="24"/>
          <w:szCs w:val="24"/>
        </w:rPr>
        <w:t xml:space="preserve"> list provid</w:t>
      </w:r>
      <w:r w:rsidR="006571E2">
        <w:rPr>
          <w:rFonts w:cstheme="minorHAnsi"/>
          <w:sz w:val="24"/>
          <w:szCs w:val="24"/>
        </w:rPr>
        <w:t>ing</w:t>
      </w:r>
      <w:r w:rsidR="00922C85" w:rsidRPr="00292A96">
        <w:rPr>
          <w:rFonts w:cstheme="minorHAnsi"/>
          <w:sz w:val="24"/>
          <w:szCs w:val="24"/>
        </w:rPr>
        <w:t xml:space="preserve"> more consistent oversight of missing episodes.</w:t>
      </w:r>
    </w:p>
    <w:p w14:paraId="2883D6C0" w14:textId="77777777" w:rsidR="00E62C7E" w:rsidRPr="00292A96" w:rsidRDefault="00E62C7E" w:rsidP="00391D10">
      <w:pPr>
        <w:spacing w:after="0"/>
        <w:jc w:val="both"/>
        <w:rPr>
          <w:rFonts w:cstheme="minorHAnsi"/>
          <w:b/>
          <w:color w:val="008080"/>
          <w:sz w:val="24"/>
          <w:szCs w:val="24"/>
        </w:rPr>
      </w:pPr>
    </w:p>
    <w:p w14:paraId="6CCAE268" w14:textId="4C06FAC0" w:rsidR="00E05761" w:rsidRPr="00292A96" w:rsidRDefault="00391D10" w:rsidP="00E05761">
      <w:pPr>
        <w:spacing w:after="0"/>
        <w:jc w:val="both"/>
        <w:rPr>
          <w:rFonts w:cstheme="minorHAnsi"/>
          <w:b/>
          <w:color w:val="008080"/>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3" behindDoc="0" locked="0" layoutInCell="1" allowOverlap="1" wp14:anchorId="1FFFA7F9" wp14:editId="2DDBCD81">
                <wp:simplePos x="0" y="0"/>
                <wp:positionH relativeFrom="margin">
                  <wp:align>right</wp:align>
                </wp:positionH>
                <wp:positionV relativeFrom="paragraph">
                  <wp:posOffset>215900</wp:posOffset>
                </wp:positionV>
                <wp:extent cx="6621780" cy="7620"/>
                <wp:effectExtent l="0" t="0" r="26670" b="30480"/>
                <wp:wrapNone/>
                <wp:docPr id="18614" name="Straight Connector 18614"/>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0260DC0C">
              <v:line id="Straight Connector 18614" style="position:absolute;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60EC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00B57ADB" w:rsidRPr="00292A96">
        <w:rPr>
          <w:rFonts w:cstheme="minorHAnsi"/>
          <w:b/>
          <w:color w:val="008080"/>
          <w:sz w:val="24"/>
          <w:szCs w:val="24"/>
        </w:rPr>
        <w:t>5</w:t>
      </w:r>
      <w:r w:rsidRPr="00292A96">
        <w:rPr>
          <w:rFonts w:cstheme="minorHAnsi"/>
          <w:b/>
          <w:color w:val="008080"/>
          <w:sz w:val="24"/>
          <w:szCs w:val="24"/>
        </w:rPr>
        <w:t xml:space="preserve">. </w:t>
      </w:r>
      <w:r w:rsidR="00B57ADB" w:rsidRPr="00292A96">
        <w:rPr>
          <w:rFonts w:cstheme="minorHAnsi"/>
          <w:b/>
          <w:color w:val="008080"/>
          <w:sz w:val="24"/>
          <w:szCs w:val="24"/>
        </w:rPr>
        <w:t>Data on IRO Service</w:t>
      </w:r>
    </w:p>
    <w:p w14:paraId="4FC91CC1" w14:textId="2EA3882B" w:rsidR="00CD2B72" w:rsidRPr="00292A96" w:rsidRDefault="00CD2B72" w:rsidP="004947A0">
      <w:pPr>
        <w:spacing w:after="0"/>
        <w:jc w:val="both"/>
        <w:rPr>
          <w:rFonts w:cstheme="minorHAnsi"/>
          <w:b/>
          <w:color w:val="008080"/>
          <w:sz w:val="24"/>
          <w:szCs w:val="24"/>
        </w:rPr>
      </w:pPr>
    </w:p>
    <w:p w14:paraId="32FD26E6" w14:textId="3E00E646" w:rsidR="00900FFD" w:rsidRPr="00D0358B" w:rsidRDefault="00900FFD" w:rsidP="00900FFD">
      <w:pPr>
        <w:spacing w:after="200" w:line="276" w:lineRule="auto"/>
        <w:rPr>
          <w:rFonts w:cstheme="minorHAnsi"/>
          <w:b/>
          <w:bCs/>
          <w:color w:val="009999"/>
          <w:sz w:val="24"/>
          <w:szCs w:val="24"/>
        </w:rPr>
      </w:pPr>
      <w:r w:rsidRPr="00D0358B">
        <w:rPr>
          <w:rFonts w:cstheme="minorHAnsi"/>
          <w:b/>
          <w:bCs/>
          <w:color w:val="009999"/>
          <w:sz w:val="24"/>
          <w:szCs w:val="24"/>
        </w:rPr>
        <w:t>5.1 Timeliness of Reviews</w:t>
      </w:r>
    </w:p>
    <w:p w14:paraId="34CA1EB8" w14:textId="424932F9" w:rsidR="00900FFD" w:rsidRPr="00292A96" w:rsidRDefault="00900FFD" w:rsidP="00900FFD">
      <w:pPr>
        <w:ind w:left="720" w:hanging="720"/>
        <w:rPr>
          <w:rFonts w:cstheme="minorHAnsi"/>
          <w:sz w:val="24"/>
          <w:szCs w:val="24"/>
        </w:rPr>
      </w:pPr>
      <w:r w:rsidRPr="00292A96">
        <w:rPr>
          <w:rFonts w:cstheme="minorHAnsi"/>
          <w:sz w:val="24"/>
          <w:szCs w:val="24"/>
        </w:rPr>
        <w:t>5.1.1</w:t>
      </w:r>
      <w:r w:rsidRPr="00292A96">
        <w:rPr>
          <w:rFonts w:cstheme="minorHAnsi"/>
          <w:sz w:val="24"/>
          <w:szCs w:val="24"/>
        </w:rPr>
        <w:tab/>
        <w:t>During 20</w:t>
      </w:r>
      <w:r w:rsidR="00C30C0D">
        <w:rPr>
          <w:rFonts w:cstheme="minorHAnsi"/>
          <w:sz w:val="24"/>
          <w:szCs w:val="24"/>
        </w:rPr>
        <w:t>25/26</w:t>
      </w:r>
      <w:r w:rsidR="00715E08">
        <w:rPr>
          <w:rFonts w:cstheme="minorHAnsi"/>
          <w:sz w:val="24"/>
          <w:szCs w:val="24"/>
        </w:rPr>
        <w:t xml:space="preserve"> 84</w:t>
      </w:r>
      <w:r w:rsidRPr="00292A96">
        <w:rPr>
          <w:rFonts w:cstheme="minorHAnsi"/>
          <w:sz w:val="24"/>
          <w:szCs w:val="24"/>
        </w:rPr>
        <w:t>% of Reviews were held in timescales</w:t>
      </w:r>
      <w:r w:rsidR="00C30C0D">
        <w:rPr>
          <w:rFonts w:cstheme="minorHAnsi"/>
          <w:sz w:val="24"/>
          <w:szCs w:val="24"/>
        </w:rPr>
        <w:t xml:space="preserve">, </w:t>
      </w:r>
      <w:r w:rsidRPr="00292A96">
        <w:rPr>
          <w:rFonts w:cstheme="minorHAnsi"/>
          <w:sz w:val="24"/>
          <w:szCs w:val="24"/>
        </w:rPr>
        <w:t>lower than the local authority target of 97%.</w:t>
      </w:r>
      <w:r w:rsidR="00C30C0D">
        <w:rPr>
          <w:rFonts w:cstheme="minorHAnsi"/>
          <w:sz w:val="24"/>
          <w:szCs w:val="24"/>
        </w:rPr>
        <w:t xml:space="preserve">  </w:t>
      </w:r>
      <w:r w:rsidR="006571E2">
        <w:rPr>
          <w:rFonts w:cstheme="minorHAnsi"/>
          <w:sz w:val="24"/>
          <w:szCs w:val="24"/>
        </w:rPr>
        <w:t>R</w:t>
      </w:r>
      <w:r w:rsidR="00D13B6E">
        <w:rPr>
          <w:rFonts w:cstheme="minorHAnsi"/>
          <w:sz w:val="24"/>
          <w:szCs w:val="24"/>
        </w:rPr>
        <w:t xml:space="preserve">ecording </w:t>
      </w:r>
      <w:r w:rsidR="00C30C0D">
        <w:rPr>
          <w:rFonts w:cstheme="minorHAnsi"/>
          <w:sz w:val="24"/>
          <w:szCs w:val="24"/>
        </w:rPr>
        <w:t>issues which</w:t>
      </w:r>
      <w:r w:rsidR="001657A8">
        <w:rPr>
          <w:rFonts w:cstheme="minorHAnsi"/>
          <w:sz w:val="24"/>
          <w:szCs w:val="24"/>
        </w:rPr>
        <w:t xml:space="preserve"> primarily</w:t>
      </w:r>
      <w:r w:rsidR="00C30C0D">
        <w:rPr>
          <w:rFonts w:cstheme="minorHAnsi"/>
          <w:sz w:val="24"/>
          <w:szCs w:val="24"/>
        </w:rPr>
        <w:t xml:space="preserve"> led to timescales being low over the last year have now been rectified and procedures are in place to ensure this does not</w:t>
      </w:r>
      <w:r w:rsidR="00D13B6E">
        <w:rPr>
          <w:rFonts w:cstheme="minorHAnsi"/>
          <w:sz w:val="24"/>
          <w:szCs w:val="24"/>
        </w:rPr>
        <w:t xml:space="preserve"> reoccur</w:t>
      </w:r>
      <w:r w:rsidR="006571E2">
        <w:rPr>
          <w:rFonts w:cstheme="minorHAnsi"/>
          <w:sz w:val="24"/>
          <w:szCs w:val="24"/>
        </w:rPr>
        <w:t xml:space="preserve"> in the future. This issue is subject to</w:t>
      </w:r>
      <w:r w:rsidR="00D13B6E">
        <w:rPr>
          <w:rFonts w:cstheme="minorHAnsi"/>
          <w:sz w:val="24"/>
          <w:szCs w:val="24"/>
        </w:rPr>
        <w:t xml:space="preserve"> increased senior management oversight</w:t>
      </w:r>
      <w:r w:rsidR="006571E2">
        <w:rPr>
          <w:rFonts w:cstheme="minorHAnsi"/>
          <w:sz w:val="24"/>
          <w:szCs w:val="24"/>
        </w:rPr>
        <w:t xml:space="preserve"> and close monitoring at the Practice and Outcomes Board</w:t>
      </w:r>
      <w:r w:rsidR="00C30C0D">
        <w:rPr>
          <w:rFonts w:cstheme="minorHAnsi"/>
          <w:sz w:val="24"/>
          <w:szCs w:val="24"/>
        </w:rPr>
        <w:t xml:space="preserve">.  </w:t>
      </w:r>
      <w:r w:rsidR="001657A8" w:rsidRPr="001657A8">
        <w:rPr>
          <w:rFonts w:cstheme="minorHAnsi"/>
          <w:sz w:val="24"/>
          <w:szCs w:val="24"/>
        </w:rPr>
        <w:t>To ensure all reviews do take place within statutory timescales, any proposed date changes are now only made with senior management approval involving the IRO Service Manager and Assistant Director of Corporate Parenting Services.</w:t>
      </w:r>
      <w:r w:rsidR="001657A8">
        <w:rPr>
          <w:rFonts w:cstheme="minorHAnsi"/>
          <w:sz w:val="24"/>
          <w:szCs w:val="24"/>
        </w:rPr>
        <w:t xml:space="preserve">  </w:t>
      </w:r>
      <w:r w:rsidR="00BD26F8">
        <w:rPr>
          <w:rFonts w:cstheme="minorHAnsi"/>
          <w:sz w:val="24"/>
          <w:szCs w:val="24"/>
        </w:rPr>
        <w:t xml:space="preserve">The percentage reviewed in timescales in </w:t>
      </w:r>
      <w:r w:rsidR="00E93EF6">
        <w:rPr>
          <w:rFonts w:cstheme="minorHAnsi"/>
          <w:sz w:val="24"/>
          <w:szCs w:val="24"/>
        </w:rPr>
        <w:t>April, May and June stands at 98%</w:t>
      </w:r>
    </w:p>
    <w:p w14:paraId="49095887" w14:textId="160A6D38" w:rsidR="00900FFD" w:rsidRPr="00292A96" w:rsidRDefault="00B9354A" w:rsidP="00900FFD">
      <w:pPr>
        <w:ind w:left="720" w:hanging="720"/>
        <w:jc w:val="center"/>
        <w:rPr>
          <w:rFonts w:cstheme="minorHAnsi"/>
          <w:sz w:val="24"/>
          <w:szCs w:val="24"/>
        </w:rPr>
      </w:pPr>
      <w:r w:rsidRPr="00B9354A">
        <w:rPr>
          <w:rFonts w:cstheme="minorHAnsi"/>
          <w:noProof/>
          <w:sz w:val="24"/>
          <w:szCs w:val="24"/>
        </w:rPr>
        <w:drawing>
          <wp:inline distT="0" distB="0" distL="0" distR="0" wp14:anchorId="290CB70A" wp14:editId="3DED21C1">
            <wp:extent cx="5319562" cy="2502217"/>
            <wp:effectExtent l="0" t="0" r="0" b="0"/>
            <wp:docPr id="138958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84121" name=""/>
                    <pic:cNvPicPr/>
                  </pic:nvPicPr>
                  <pic:blipFill>
                    <a:blip r:embed="rId32"/>
                    <a:stretch>
                      <a:fillRect/>
                    </a:stretch>
                  </pic:blipFill>
                  <pic:spPr>
                    <a:xfrm>
                      <a:off x="0" y="0"/>
                      <a:ext cx="5352263" cy="2517599"/>
                    </a:xfrm>
                    <a:prstGeom prst="rect">
                      <a:avLst/>
                    </a:prstGeom>
                  </pic:spPr>
                </pic:pic>
              </a:graphicData>
            </a:graphic>
          </wp:inline>
        </w:drawing>
      </w:r>
    </w:p>
    <w:p w14:paraId="06960B2A" w14:textId="77777777" w:rsidR="00900FFD" w:rsidRPr="00292A96" w:rsidRDefault="00900FFD" w:rsidP="00900FFD">
      <w:pPr>
        <w:ind w:firstLine="720"/>
        <w:rPr>
          <w:rFonts w:cstheme="minorHAnsi"/>
          <w:i/>
          <w:iCs/>
          <w:sz w:val="24"/>
          <w:szCs w:val="24"/>
        </w:rPr>
      </w:pPr>
      <w:r w:rsidRPr="00292A96">
        <w:rPr>
          <w:rFonts w:cstheme="minorHAnsi"/>
          <w:i/>
          <w:iCs/>
          <w:sz w:val="24"/>
          <w:szCs w:val="24"/>
        </w:rPr>
        <w:t>Table 7a - LAC review timeliness</w:t>
      </w:r>
    </w:p>
    <w:p w14:paraId="5E521F31" w14:textId="77777777" w:rsidR="00D0358B" w:rsidRDefault="00D0358B" w:rsidP="00D0358B">
      <w:pPr>
        <w:pStyle w:val="ListParagraph"/>
        <w:spacing w:after="120" w:line="240" w:lineRule="auto"/>
        <w:ind w:left="1080"/>
        <w:rPr>
          <w:rFonts w:cstheme="minorHAnsi"/>
          <w:sz w:val="24"/>
          <w:szCs w:val="24"/>
        </w:rPr>
      </w:pPr>
    </w:p>
    <w:p w14:paraId="5896B086" w14:textId="048EFC9D" w:rsidR="00A04432" w:rsidRPr="00016F73" w:rsidRDefault="00016F73" w:rsidP="00763CBA">
      <w:pPr>
        <w:ind w:left="720" w:hanging="720"/>
        <w:rPr>
          <w:rFonts w:cstheme="minorHAnsi"/>
          <w:sz w:val="24"/>
          <w:szCs w:val="24"/>
        </w:rPr>
      </w:pPr>
      <w:r w:rsidRPr="00016F73">
        <w:rPr>
          <w:rFonts w:cstheme="minorHAnsi"/>
          <w:sz w:val="24"/>
          <w:szCs w:val="24"/>
        </w:rPr>
        <w:t>5.1.2</w:t>
      </w:r>
      <w:r w:rsidRPr="00016F73">
        <w:rPr>
          <w:rFonts w:cstheme="minorHAnsi"/>
          <w:sz w:val="24"/>
          <w:szCs w:val="24"/>
        </w:rPr>
        <w:tab/>
      </w:r>
      <w:r w:rsidR="00B46BB4" w:rsidRPr="00016F73">
        <w:rPr>
          <w:rFonts w:cstheme="minorHAnsi"/>
          <w:sz w:val="24"/>
          <w:szCs w:val="24"/>
        </w:rPr>
        <w:t>T</w:t>
      </w:r>
      <w:r w:rsidR="00A04432" w:rsidRPr="00016F73">
        <w:rPr>
          <w:rFonts w:cstheme="minorHAnsi"/>
          <w:sz w:val="24"/>
          <w:szCs w:val="24"/>
        </w:rPr>
        <w:t xml:space="preserve">he IRO service conducted </w:t>
      </w:r>
      <w:r w:rsidR="007D511A" w:rsidRPr="00016F73">
        <w:rPr>
          <w:rFonts w:cstheme="minorHAnsi"/>
          <w:sz w:val="24"/>
          <w:szCs w:val="24"/>
        </w:rPr>
        <w:t xml:space="preserve">1192 </w:t>
      </w:r>
      <w:r w:rsidR="00A04432" w:rsidRPr="00016F73">
        <w:rPr>
          <w:rFonts w:cstheme="minorHAnsi"/>
          <w:sz w:val="24"/>
          <w:szCs w:val="24"/>
        </w:rPr>
        <w:t>review</w:t>
      </w:r>
      <w:r w:rsidR="00B93081">
        <w:rPr>
          <w:rFonts w:cstheme="minorHAnsi"/>
          <w:sz w:val="24"/>
          <w:szCs w:val="24"/>
        </w:rPr>
        <w:t xml:space="preserve"> meetings</w:t>
      </w:r>
      <w:r w:rsidR="00A04432" w:rsidRPr="00016F73">
        <w:rPr>
          <w:rFonts w:cstheme="minorHAnsi"/>
          <w:sz w:val="24"/>
          <w:szCs w:val="24"/>
        </w:rPr>
        <w:t xml:space="preserve"> </w:t>
      </w:r>
      <w:r w:rsidR="007D511A" w:rsidRPr="00016F73">
        <w:rPr>
          <w:rFonts w:cstheme="minorHAnsi"/>
          <w:sz w:val="24"/>
          <w:szCs w:val="24"/>
        </w:rPr>
        <w:t xml:space="preserve">in 2025/26.  </w:t>
      </w:r>
      <w:r w:rsidR="00032455" w:rsidRPr="00016F73">
        <w:rPr>
          <w:rFonts w:cstheme="minorHAnsi"/>
          <w:sz w:val="24"/>
          <w:szCs w:val="24"/>
        </w:rPr>
        <w:t xml:space="preserve">An increase of </w:t>
      </w:r>
      <w:r w:rsidR="00B46BB4" w:rsidRPr="00016F73">
        <w:rPr>
          <w:rFonts w:cstheme="minorHAnsi"/>
          <w:sz w:val="24"/>
          <w:szCs w:val="24"/>
        </w:rPr>
        <w:t>263 reviews on the previous</w:t>
      </w:r>
      <w:r w:rsidR="00B93081">
        <w:rPr>
          <w:rFonts w:cstheme="minorHAnsi"/>
          <w:sz w:val="24"/>
          <w:szCs w:val="24"/>
        </w:rPr>
        <w:t xml:space="preserve"> y</w:t>
      </w:r>
      <w:r w:rsidR="00B46BB4" w:rsidRPr="00016F73">
        <w:rPr>
          <w:rFonts w:cstheme="minorHAnsi"/>
          <w:sz w:val="24"/>
          <w:szCs w:val="24"/>
        </w:rPr>
        <w:t>ear</w:t>
      </w:r>
      <w:r w:rsidR="00B93081">
        <w:rPr>
          <w:rFonts w:cstheme="minorHAnsi"/>
          <w:sz w:val="24"/>
          <w:szCs w:val="24"/>
        </w:rPr>
        <w:t>, including:</w:t>
      </w:r>
    </w:p>
    <w:p w14:paraId="27FEF141" w14:textId="3CBD6ACE" w:rsidR="00A04432" w:rsidRPr="00B93081" w:rsidRDefault="00A04432" w:rsidP="000B1EDB">
      <w:pPr>
        <w:pStyle w:val="ListParagraph"/>
        <w:numPr>
          <w:ilvl w:val="0"/>
          <w:numId w:val="4"/>
        </w:numPr>
        <w:rPr>
          <w:rFonts w:cstheme="minorHAnsi"/>
          <w:sz w:val="24"/>
          <w:szCs w:val="24"/>
        </w:rPr>
      </w:pPr>
      <w:r w:rsidRPr="00B93081">
        <w:rPr>
          <w:rFonts w:cstheme="minorHAnsi"/>
          <w:sz w:val="24"/>
          <w:szCs w:val="24"/>
        </w:rPr>
        <w:t>181 initial reviews </w:t>
      </w:r>
    </w:p>
    <w:p w14:paraId="7A7A05A7" w14:textId="41F1921B" w:rsidR="00A04432" w:rsidRPr="00B93081" w:rsidRDefault="00A04432" w:rsidP="000B1EDB">
      <w:pPr>
        <w:pStyle w:val="ListParagraph"/>
        <w:numPr>
          <w:ilvl w:val="0"/>
          <w:numId w:val="4"/>
        </w:numPr>
        <w:rPr>
          <w:rFonts w:cstheme="minorHAnsi"/>
          <w:sz w:val="24"/>
          <w:szCs w:val="24"/>
        </w:rPr>
      </w:pPr>
      <w:r w:rsidRPr="00B93081">
        <w:rPr>
          <w:rFonts w:cstheme="minorHAnsi"/>
          <w:sz w:val="24"/>
          <w:szCs w:val="24"/>
        </w:rPr>
        <w:t xml:space="preserve">139 </w:t>
      </w:r>
      <w:r w:rsidR="00AF43F9">
        <w:rPr>
          <w:rFonts w:cstheme="minorHAnsi"/>
          <w:sz w:val="24"/>
          <w:szCs w:val="24"/>
        </w:rPr>
        <w:t>second</w:t>
      </w:r>
      <w:r w:rsidRPr="00B93081">
        <w:rPr>
          <w:rFonts w:cstheme="minorHAnsi"/>
          <w:sz w:val="24"/>
          <w:szCs w:val="24"/>
        </w:rPr>
        <w:t xml:space="preserve"> reviews </w:t>
      </w:r>
    </w:p>
    <w:p w14:paraId="34632307" w14:textId="47FC7C37" w:rsidR="006571E2" w:rsidRPr="00B93081" w:rsidRDefault="00A04432" w:rsidP="000B1EDB">
      <w:pPr>
        <w:pStyle w:val="ListParagraph"/>
        <w:numPr>
          <w:ilvl w:val="0"/>
          <w:numId w:val="4"/>
        </w:numPr>
        <w:rPr>
          <w:rFonts w:cstheme="minorHAnsi"/>
          <w:sz w:val="24"/>
          <w:szCs w:val="24"/>
        </w:rPr>
      </w:pPr>
      <w:r w:rsidRPr="00B93081">
        <w:rPr>
          <w:rFonts w:cstheme="minorHAnsi"/>
          <w:sz w:val="24"/>
          <w:szCs w:val="24"/>
        </w:rPr>
        <w:t>872 </w:t>
      </w:r>
      <w:r w:rsidR="006571E2" w:rsidRPr="00B93081">
        <w:rPr>
          <w:rFonts w:cstheme="minorHAnsi"/>
          <w:sz w:val="24"/>
          <w:szCs w:val="24"/>
        </w:rPr>
        <w:t>subsequent</w:t>
      </w:r>
      <w:r w:rsidRPr="00B93081">
        <w:rPr>
          <w:rFonts w:cstheme="minorHAnsi"/>
          <w:sz w:val="24"/>
          <w:szCs w:val="24"/>
        </w:rPr>
        <w:t> </w:t>
      </w:r>
      <w:r w:rsidR="006571E2" w:rsidRPr="00B93081">
        <w:rPr>
          <w:rFonts w:cstheme="minorHAnsi"/>
          <w:sz w:val="24"/>
          <w:szCs w:val="24"/>
        </w:rPr>
        <w:t xml:space="preserve">reviews. </w:t>
      </w:r>
    </w:p>
    <w:p w14:paraId="42DEBD33" w14:textId="2D2EC9E0" w:rsidR="00900FFD" w:rsidRPr="00D0358B" w:rsidRDefault="004B5AA5" w:rsidP="00900FFD">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5</w:t>
      </w:r>
      <w:r w:rsidR="00900FFD" w:rsidRPr="00D0358B">
        <w:rPr>
          <w:rFonts w:asciiTheme="minorHAnsi" w:eastAsiaTheme="minorHAnsi" w:hAnsiTheme="minorHAnsi" w:cstheme="minorHAnsi"/>
          <w:bCs/>
          <w:color w:val="009999"/>
          <w:lang w:eastAsia="en-US"/>
        </w:rPr>
        <w:t>.</w:t>
      </w:r>
      <w:r w:rsidR="00CA26EF">
        <w:rPr>
          <w:rFonts w:asciiTheme="minorHAnsi" w:eastAsiaTheme="minorHAnsi" w:hAnsiTheme="minorHAnsi" w:cstheme="minorHAnsi"/>
          <w:bCs/>
          <w:color w:val="009999"/>
          <w:lang w:eastAsia="en-US"/>
        </w:rPr>
        <w:t>2</w:t>
      </w:r>
      <w:r w:rsidR="00900FFD" w:rsidRPr="00D0358B">
        <w:rPr>
          <w:rFonts w:asciiTheme="minorHAnsi" w:eastAsiaTheme="minorHAnsi" w:hAnsiTheme="minorHAnsi" w:cstheme="minorHAnsi"/>
          <w:bCs/>
          <w:color w:val="009999"/>
          <w:lang w:eastAsia="en-US"/>
        </w:rPr>
        <w:tab/>
        <w:t>Staged reviews</w:t>
      </w:r>
    </w:p>
    <w:p w14:paraId="760D1B60" w14:textId="77777777" w:rsidR="00900FFD" w:rsidRPr="00292A96" w:rsidRDefault="00900FFD" w:rsidP="00900FFD">
      <w:pPr>
        <w:pStyle w:val="Numbered"/>
        <w:ind w:left="0" w:firstLine="0"/>
        <w:jc w:val="left"/>
        <w:rPr>
          <w:rFonts w:asciiTheme="minorHAnsi" w:hAnsiTheme="minorHAnsi" w:cstheme="minorHAnsi"/>
          <w:color w:val="7030A0"/>
        </w:rPr>
      </w:pPr>
    </w:p>
    <w:p w14:paraId="6FE02783" w14:textId="6497F4D5" w:rsidR="00900FFD" w:rsidRPr="00292A96" w:rsidRDefault="00B9354A" w:rsidP="00900FFD">
      <w:pPr>
        <w:pStyle w:val="Numbered"/>
        <w:ind w:left="0" w:firstLine="0"/>
        <w:jc w:val="center"/>
        <w:rPr>
          <w:rFonts w:asciiTheme="minorHAnsi" w:hAnsiTheme="minorHAnsi" w:cstheme="minorHAnsi"/>
          <w:color w:val="7030A0"/>
        </w:rPr>
      </w:pPr>
      <w:r>
        <w:rPr>
          <w:rFonts w:asciiTheme="minorHAnsi" w:hAnsiTheme="minorHAnsi" w:cstheme="minorHAnsi"/>
          <w:noProof/>
          <w:color w:val="7030A0"/>
        </w:rPr>
        <w:drawing>
          <wp:inline distT="0" distB="0" distL="0" distR="0" wp14:anchorId="4157A9B7" wp14:editId="5BFBB664">
            <wp:extent cx="5487035" cy="2186520"/>
            <wp:effectExtent l="0" t="0" r="0" b="4445"/>
            <wp:docPr id="46199398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00984" cy="2192079"/>
                    </a:xfrm>
                    <a:prstGeom prst="rect">
                      <a:avLst/>
                    </a:prstGeom>
                    <a:noFill/>
                  </pic:spPr>
                </pic:pic>
              </a:graphicData>
            </a:graphic>
          </wp:inline>
        </w:drawing>
      </w:r>
    </w:p>
    <w:p w14:paraId="0558AD54" w14:textId="77777777" w:rsidR="00900FFD" w:rsidRPr="00292A96" w:rsidRDefault="00900FFD" w:rsidP="00900FFD">
      <w:pPr>
        <w:ind w:firstLine="720"/>
        <w:rPr>
          <w:rFonts w:cstheme="minorHAnsi"/>
          <w:i/>
          <w:iCs/>
          <w:sz w:val="24"/>
          <w:szCs w:val="24"/>
        </w:rPr>
      </w:pPr>
      <w:r w:rsidRPr="00292A96">
        <w:rPr>
          <w:rFonts w:cstheme="minorHAnsi"/>
          <w:i/>
          <w:iCs/>
          <w:sz w:val="24"/>
          <w:szCs w:val="24"/>
        </w:rPr>
        <w:t>Table 7b – Staged reviews per month</w:t>
      </w:r>
    </w:p>
    <w:p w14:paraId="1DBD1A13" w14:textId="49671CA7" w:rsidR="00E629CD" w:rsidRDefault="00900FFD" w:rsidP="00E128BC">
      <w:pPr>
        <w:ind w:left="720"/>
        <w:rPr>
          <w:rFonts w:cstheme="minorHAnsi"/>
          <w:sz w:val="24"/>
          <w:szCs w:val="24"/>
        </w:rPr>
      </w:pPr>
      <w:r w:rsidRPr="00292A96">
        <w:rPr>
          <w:rFonts w:cstheme="minorHAnsi"/>
          <w:sz w:val="24"/>
          <w:szCs w:val="24"/>
        </w:rPr>
        <w:t xml:space="preserve">The use of staged reviews is important feature of the IRO Handbook and gives the IRO scope to conduct reviews in </w:t>
      </w:r>
      <w:r w:rsidR="006571E2">
        <w:rPr>
          <w:rFonts w:cstheme="minorHAnsi"/>
          <w:sz w:val="24"/>
          <w:szCs w:val="24"/>
        </w:rPr>
        <w:t xml:space="preserve">a </w:t>
      </w:r>
      <w:r w:rsidRPr="00292A96">
        <w:rPr>
          <w:rFonts w:cstheme="minorHAnsi"/>
          <w:sz w:val="24"/>
          <w:szCs w:val="24"/>
        </w:rPr>
        <w:t>series of meetings</w:t>
      </w:r>
      <w:r w:rsidR="00EE587B">
        <w:rPr>
          <w:rFonts w:cstheme="minorHAnsi"/>
          <w:sz w:val="24"/>
          <w:szCs w:val="24"/>
        </w:rPr>
        <w:t xml:space="preserve"> (over 20 days maximum)</w:t>
      </w:r>
      <w:r w:rsidRPr="00292A96">
        <w:rPr>
          <w:rFonts w:cstheme="minorHAnsi"/>
          <w:sz w:val="24"/>
          <w:szCs w:val="24"/>
        </w:rPr>
        <w:t xml:space="preserve"> whilst keeping the undertaking made to the child that a review will be started on a specific date. The proportion of staged reviews is not captured nationally, however information shared within the East London region concludes that this is consistent with our neighbours. </w:t>
      </w:r>
      <w:r w:rsidR="00E629CD" w:rsidRPr="00771B03">
        <w:rPr>
          <w:rFonts w:cstheme="minorHAnsi"/>
          <w:sz w:val="24"/>
          <w:szCs w:val="24"/>
        </w:rPr>
        <w:t>8</w:t>
      </w:r>
      <w:r w:rsidR="005D51EC" w:rsidRPr="00771B03">
        <w:rPr>
          <w:rFonts w:cstheme="minorHAnsi"/>
          <w:sz w:val="24"/>
          <w:szCs w:val="24"/>
        </w:rPr>
        <w:t>9</w:t>
      </w:r>
      <w:r w:rsidR="00E629CD" w:rsidRPr="00771B03">
        <w:rPr>
          <w:rFonts w:cstheme="minorHAnsi"/>
          <w:sz w:val="24"/>
          <w:szCs w:val="24"/>
        </w:rPr>
        <w:t>% of staged reviews were completed within 20 days</w:t>
      </w:r>
      <w:r w:rsidR="006558C0">
        <w:rPr>
          <w:rFonts w:cstheme="minorHAnsi"/>
          <w:sz w:val="24"/>
          <w:szCs w:val="24"/>
        </w:rPr>
        <w:t xml:space="preserve"> in 2025/26.</w:t>
      </w:r>
    </w:p>
    <w:p w14:paraId="3F5CCBB5" w14:textId="77777777" w:rsidR="001A4E44" w:rsidRDefault="001A4E44" w:rsidP="00E629CD">
      <w:pPr>
        <w:pStyle w:val="Numbered"/>
        <w:ind w:left="0" w:firstLine="0"/>
        <w:jc w:val="left"/>
        <w:rPr>
          <w:rFonts w:asciiTheme="minorHAnsi" w:eastAsiaTheme="minorHAnsi" w:hAnsiTheme="minorHAnsi" w:cstheme="minorHAnsi"/>
          <w:bCs/>
          <w:color w:val="009999"/>
          <w:lang w:eastAsia="en-US"/>
        </w:rPr>
      </w:pPr>
    </w:p>
    <w:p w14:paraId="5C990E59" w14:textId="159401FB" w:rsidR="00E629CD" w:rsidRPr="00D0358B" w:rsidRDefault="00E629CD" w:rsidP="00E629CD">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5.</w:t>
      </w:r>
      <w:r w:rsidR="00453CA9">
        <w:rPr>
          <w:rFonts w:asciiTheme="minorHAnsi" w:eastAsiaTheme="minorHAnsi" w:hAnsiTheme="minorHAnsi" w:cstheme="minorHAnsi"/>
          <w:bCs/>
          <w:color w:val="009999"/>
          <w:lang w:eastAsia="en-US"/>
        </w:rPr>
        <w:t>3</w:t>
      </w:r>
      <w:r w:rsidRPr="00D0358B">
        <w:rPr>
          <w:rFonts w:asciiTheme="minorHAnsi" w:eastAsiaTheme="minorHAnsi" w:hAnsiTheme="minorHAnsi" w:cstheme="minorHAnsi"/>
          <w:bCs/>
          <w:color w:val="009999"/>
          <w:lang w:eastAsia="en-US"/>
        </w:rPr>
        <w:tab/>
        <w:t>Timeliness of records and authorisations from Review meetings</w:t>
      </w:r>
    </w:p>
    <w:p w14:paraId="7E5AC325" w14:textId="77777777" w:rsidR="002E3176" w:rsidRDefault="00466837" w:rsidP="002E3176">
      <w:pPr>
        <w:pStyle w:val="Numbered"/>
        <w:ind w:left="0" w:firstLine="0"/>
        <w:jc w:val="left"/>
        <w:rPr>
          <w:rFonts w:asciiTheme="minorHAnsi" w:eastAsiaTheme="minorHAnsi" w:hAnsiTheme="minorHAnsi" w:cstheme="minorHAnsi"/>
          <w:bCs/>
          <w:color w:val="009999"/>
          <w:lang w:eastAsia="en-US"/>
        </w:rPr>
      </w:pPr>
      <w:r>
        <w:rPr>
          <w:rFonts w:asciiTheme="minorHAnsi" w:eastAsiaTheme="minorHAnsi" w:hAnsiTheme="minorHAnsi" w:cstheme="minorHAnsi"/>
          <w:bCs/>
          <w:color w:val="009999"/>
          <w:lang w:eastAsia="en-US"/>
        </w:rPr>
        <w:tab/>
      </w:r>
    </w:p>
    <w:p w14:paraId="764A1B1F" w14:textId="78617091" w:rsidR="00466837" w:rsidRPr="00771B03" w:rsidRDefault="00466837" w:rsidP="002E3176">
      <w:pPr>
        <w:pStyle w:val="Numbered"/>
        <w:ind w:left="720" w:firstLine="0"/>
        <w:jc w:val="left"/>
        <w:rPr>
          <w:rFonts w:asciiTheme="minorHAnsi" w:hAnsiTheme="minorHAnsi" w:cstheme="minorHAnsi"/>
          <w:b w:val="0"/>
          <w:bCs/>
        </w:rPr>
      </w:pPr>
      <w:r w:rsidRPr="00771B03">
        <w:rPr>
          <w:rFonts w:asciiTheme="minorHAnsi" w:hAnsiTheme="minorHAnsi" w:cstheme="minorHAnsi"/>
          <w:b w:val="0"/>
          <w:bCs/>
        </w:rPr>
        <w:t xml:space="preserve">From April 2026, a revised process has been implemented to strengthen timeliness and accountability. </w:t>
      </w:r>
      <w:r w:rsidR="00E93EF6">
        <w:rPr>
          <w:rFonts w:asciiTheme="minorHAnsi" w:hAnsiTheme="minorHAnsi" w:cstheme="minorHAnsi"/>
          <w:b w:val="0"/>
          <w:bCs/>
        </w:rPr>
        <w:t>The IRO’s have to</w:t>
      </w:r>
      <w:r w:rsidRPr="00771B03">
        <w:rPr>
          <w:rFonts w:asciiTheme="minorHAnsi" w:hAnsiTheme="minorHAnsi" w:cstheme="minorHAnsi"/>
          <w:b w:val="0"/>
          <w:bCs/>
        </w:rPr>
        <w:t xml:space="preserve"> complete and record review decisions within 5 working days, which are then signed off by the IRO Service Manager. Team Managers are subsequently notified and expected to authorise within a further 5 working days. This revised approach reduces delay in sharing decisions following review and ensures that children and families receive clear outcomes more promptly. Compliance with these timescales is being actively monitored to drive improved efficiency and performance.</w:t>
      </w:r>
    </w:p>
    <w:p w14:paraId="1C222340" w14:textId="13FF5D9D" w:rsidR="00466837" w:rsidRDefault="00466837" w:rsidP="00900FFD">
      <w:pPr>
        <w:pStyle w:val="Numbered"/>
        <w:ind w:left="0" w:firstLine="0"/>
        <w:jc w:val="left"/>
        <w:rPr>
          <w:rFonts w:asciiTheme="minorHAnsi" w:eastAsiaTheme="minorHAnsi" w:hAnsiTheme="minorHAnsi" w:cstheme="minorHAnsi"/>
          <w:bCs/>
          <w:color w:val="009999"/>
          <w:lang w:eastAsia="en-US"/>
        </w:rPr>
      </w:pPr>
    </w:p>
    <w:p w14:paraId="5889704C" w14:textId="68C083C1" w:rsidR="00900FFD" w:rsidRPr="00D0358B" w:rsidRDefault="004B5AA5" w:rsidP="00900FFD">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5</w:t>
      </w:r>
      <w:r w:rsidR="00900FFD" w:rsidRPr="00D0358B">
        <w:rPr>
          <w:rFonts w:asciiTheme="minorHAnsi" w:eastAsiaTheme="minorHAnsi" w:hAnsiTheme="minorHAnsi" w:cstheme="minorHAnsi"/>
          <w:bCs/>
          <w:color w:val="009999"/>
          <w:lang w:eastAsia="en-US"/>
        </w:rPr>
        <w:t>.</w:t>
      </w:r>
      <w:r w:rsidR="00453CA9">
        <w:rPr>
          <w:rFonts w:asciiTheme="minorHAnsi" w:eastAsiaTheme="minorHAnsi" w:hAnsiTheme="minorHAnsi" w:cstheme="minorHAnsi"/>
          <w:bCs/>
          <w:color w:val="009999"/>
          <w:lang w:eastAsia="en-US"/>
        </w:rPr>
        <w:t>4</w:t>
      </w:r>
      <w:r w:rsidR="00900FFD" w:rsidRPr="00D0358B">
        <w:rPr>
          <w:rFonts w:asciiTheme="minorHAnsi" w:eastAsiaTheme="minorHAnsi" w:hAnsiTheme="minorHAnsi" w:cstheme="minorHAnsi"/>
          <w:bCs/>
          <w:color w:val="009999"/>
          <w:lang w:eastAsia="en-US"/>
        </w:rPr>
        <w:tab/>
        <w:t xml:space="preserve">Participation of children and parent in the Review </w:t>
      </w:r>
    </w:p>
    <w:p w14:paraId="5126AC89" w14:textId="77777777" w:rsidR="004E0219" w:rsidRPr="00D0358B" w:rsidRDefault="004E0219" w:rsidP="00900FFD">
      <w:pPr>
        <w:pStyle w:val="Numbered"/>
        <w:ind w:left="0" w:firstLine="0"/>
        <w:jc w:val="left"/>
        <w:rPr>
          <w:rFonts w:asciiTheme="minorHAnsi" w:eastAsiaTheme="minorHAnsi" w:hAnsiTheme="minorHAnsi" w:cstheme="minorHAnsi"/>
          <w:bCs/>
          <w:color w:val="009999"/>
          <w:lang w:eastAsia="en-US"/>
        </w:rPr>
      </w:pPr>
    </w:p>
    <w:p w14:paraId="2BA60521" w14:textId="77777777" w:rsidR="00900FFD" w:rsidRPr="00292A96" w:rsidRDefault="00900FFD" w:rsidP="00900FFD">
      <w:pPr>
        <w:pStyle w:val="Numbered"/>
        <w:ind w:left="0" w:firstLine="0"/>
        <w:jc w:val="left"/>
        <w:rPr>
          <w:rFonts w:asciiTheme="minorHAnsi" w:hAnsiTheme="minorHAnsi" w:cstheme="minorHAnsi"/>
          <w:color w:val="7030A0"/>
        </w:rPr>
      </w:pPr>
    </w:p>
    <w:p w14:paraId="1B1F7D96" w14:textId="5DF8E3ED" w:rsidR="00900FFD" w:rsidRPr="00292A96" w:rsidRDefault="00305CBB" w:rsidP="00900FFD">
      <w:pPr>
        <w:pStyle w:val="Numbered"/>
        <w:ind w:left="0" w:firstLine="0"/>
        <w:jc w:val="center"/>
        <w:rPr>
          <w:rFonts w:asciiTheme="minorHAnsi" w:hAnsiTheme="minorHAnsi" w:cstheme="minorHAnsi"/>
          <w:color w:val="7030A0"/>
        </w:rPr>
      </w:pPr>
      <w:r>
        <w:rPr>
          <w:rFonts w:asciiTheme="minorHAnsi" w:hAnsiTheme="minorHAnsi" w:cstheme="minorHAnsi"/>
          <w:noProof/>
          <w:color w:val="7030A0"/>
        </w:rPr>
        <w:drawing>
          <wp:inline distT="0" distB="0" distL="0" distR="0" wp14:anchorId="37C6FD5D" wp14:editId="3091A1CC">
            <wp:extent cx="4925060" cy="2762885"/>
            <wp:effectExtent l="0" t="0" r="8890" b="0"/>
            <wp:docPr id="13596346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25060" cy="2762885"/>
                    </a:xfrm>
                    <a:prstGeom prst="rect">
                      <a:avLst/>
                    </a:prstGeom>
                    <a:noFill/>
                  </pic:spPr>
                </pic:pic>
              </a:graphicData>
            </a:graphic>
          </wp:inline>
        </w:drawing>
      </w:r>
    </w:p>
    <w:p w14:paraId="2221989E" w14:textId="77777777" w:rsidR="00900FFD" w:rsidRPr="00292A96" w:rsidRDefault="00900FFD" w:rsidP="00900FFD">
      <w:pPr>
        <w:ind w:firstLine="720"/>
        <w:rPr>
          <w:rFonts w:cstheme="minorHAnsi"/>
          <w:i/>
          <w:iCs/>
          <w:sz w:val="24"/>
          <w:szCs w:val="24"/>
        </w:rPr>
      </w:pPr>
      <w:r w:rsidRPr="00292A96">
        <w:rPr>
          <w:rFonts w:cstheme="minorHAnsi"/>
          <w:i/>
          <w:iCs/>
          <w:sz w:val="24"/>
          <w:szCs w:val="24"/>
        </w:rPr>
        <w:t>Table 7c – Participation in reviews at end of period</w:t>
      </w:r>
    </w:p>
    <w:p w14:paraId="7DE8B6EB" w14:textId="216108F8" w:rsidR="00900FFD" w:rsidRDefault="004B5AA5" w:rsidP="00900FFD">
      <w:pPr>
        <w:ind w:left="720" w:hanging="720"/>
        <w:rPr>
          <w:rFonts w:cstheme="minorHAnsi"/>
          <w:sz w:val="24"/>
          <w:szCs w:val="24"/>
        </w:rPr>
      </w:pPr>
      <w:r w:rsidRPr="00402264">
        <w:rPr>
          <w:rFonts w:cstheme="minorHAnsi"/>
          <w:sz w:val="24"/>
          <w:szCs w:val="24"/>
        </w:rPr>
        <w:t>5</w:t>
      </w:r>
      <w:r w:rsidR="00900FFD" w:rsidRPr="00402264">
        <w:rPr>
          <w:rFonts w:cstheme="minorHAnsi"/>
          <w:sz w:val="24"/>
          <w:szCs w:val="24"/>
        </w:rPr>
        <w:t>.</w:t>
      </w:r>
      <w:r w:rsidR="00C93DAD">
        <w:rPr>
          <w:rFonts w:cstheme="minorHAnsi"/>
          <w:sz w:val="24"/>
          <w:szCs w:val="24"/>
        </w:rPr>
        <w:t>4</w:t>
      </w:r>
      <w:r w:rsidR="00900FFD" w:rsidRPr="00402264">
        <w:rPr>
          <w:rFonts w:cstheme="minorHAnsi"/>
          <w:sz w:val="24"/>
          <w:szCs w:val="24"/>
        </w:rPr>
        <w:t>.1</w:t>
      </w:r>
      <w:r w:rsidR="00900FFD" w:rsidRPr="00402264">
        <w:rPr>
          <w:rFonts w:cstheme="minorHAnsi"/>
          <w:sz w:val="24"/>
          <w:szCs w:val="24"/>
        </w:rPr>
        <w:tab/>
        <w:t xml:space="preserve">The IRO is required to be satisfied that the Local Authority has been able to establish the child’s wishes and feelings about key issues – and that this has been adequately taken account of.  To effectively deliver on this undertaking it is critical the IRO does ensure the both the child and their parents contribute to the review of the care plan.  </w:t>
      </w:r>
    </w:p>
    <w:p w14:paraId="2F211DD6" w14:textId="37B72F13" w:rsidR="00506095" w:rsidRPr="00402264" w:rsidRDefault="00506095" w:rsidP="00506095">
      <w:pPr>
        <w:ind w:left="720" w:hanging="720"/>
        <w:rPr>
          <w:rFonts w:cstheme="minorHAnsi"/>
          <w:sz w:val="24"/>
          <w:szCs w:val="24"/>
        </w:rPr>
      </w:pPr>
      <w:r w:rsidRPr="00CF0741">
        <w:rPr>
          <w:rFonts w:cstheme="minorHAnsi"/>
          <w:sz w:val="24"/>
          <w:szCs w:val="24"/>
        </w:rPr>
        <w:t>5.</w:t>
      </w:r>
      <w:r w:rsidR="00C93DAD">
        <w:rPr>
          <w:rFonts w:cstheme="minorHAnsi"/>
          <w:sz w:val="24"/>
          <w:szCs w:val="24"/>
        </w:rPr>
        <w:t>4</w:t>
      </w:r>
      <w:r w:rsidRPr="00CF0741">
        <w:rPr>
          <w:rFonts w:cstheme="minorHAnsi"/>
          <w:sz w:val="24"/>
          <w:szCs w:val="24"/>
        </w:rPr>
        <w:t>.2</w:t>
      </w:r>
      <w:r w:rsidRPr="00CF0741">
        <w:rPr>
          <w:rFonts w:cstheme="minorHAnsi"/>
          <w:sz w:val="24"/>
          <w:szCs w:val="24"/>
        </w:rPr>
        <w:tab/>
      </w:r>
      <w:r w:rsidR="008467FA" w:rsidRPr="00CF0741">
        <w:rPr>
          <w:rFonts w:cstheme="minorHAnsi"/>
          <w:sz w:val="24"/>
          <w:szCs w:val="24"/>
        </w:rPr>
        <w:t>94%</w:t>
      </w:r>
      <w:r w:rsidR="000A1D45">
        <w:rPr>
          <w:rFonts w:cstheme="minorHAnsi"/>
          <w:sz w:val="24"/>
          <w:szCs w:val="24"/>
        </w:rPr>
        <w:t xml:space="preserve"> </w:t>
      </w:r>
      <w:r w:rsidRPr="00CF0741">
        <w:rPr>
          <w:rFonts w:cstheme="minorHAnsi"/>
          <w:sz w:val="24"/>
          <w:szCs w:val="24"/>
        </w:rPr>
        <w:t>child</w:t>
      </w:r>
      <w:r w:rsidR="000A1D45">
        <w:rPr>
          <w:rFonts w:cstheme="minorHAnsi"/>
          <w:sz w:val="24"/>
          <w:szCs w:val="24"/>
        </w:rPr>
        <w:t>ren have</w:t>
      </w:r>
      <w:r w:rsidRPr="00CF0741">
        <w:rPr>
          <w:rFonts w:cstheme="minorHAnsi"/>
          <w:sz w:val="24"/>
          <w:szCs w:val="24"/>
        </w:rPr>
        <w:t xml:space="preserve"> in some way contributed to the </w:t>
      </w:r>
      <w:r w:rsidR="001B1F15" w:rsidRPr="00CF0741">
        <w:rPr>
          <w:rFonts w:cstheme="minorHAnsi"/>
          <w:sz w:val="24"/>
          <w:szCs w:val="24"/>
        </w:rPr>
        <w:t>annual</w:t>
      </w:r>
      <w:r w:rsidRPr="00CF0741">
        <w:rPr>
          <w:rFonts w:cstheme="minorHAnsi"/>
          <w:sz w:val="24"/>
          <w:szCs w:val="24"/>
        </w:rPr>
        <w:t xml:space="preserve"> review of their care plan. </w:t>
      </w:r>
      <w:r w:rsidR="004A5F9C" w:rsidRPr="00CF0741">
        <w:rPr>
          <w:rFonts w:cstheme="minorHAnsi"/>
          <w:sz w:val="24"/>
          <w:szCs w:val="24"/>
        </w:rPr>
        <w:t>We</w:t>
      </w:r>
      <w:r w:rsidR="004A5F9C">
        <w:rPr>
          <w:rFonts w:cstheme="minorHAnsi"/>
          <w:sz w:val="24"/>
          <w:szCs w:val="24"/>
        </w:rPr>
        <w:t xml:space="preserve"> </w:t>
      </w:r>
      <w:r w:rsidR="00D442A6">
        <w:rPr>
          <w:rFonts w:cstheme="minorHAnsi"/>
          <w:sz w:val="24"/>
          <w:szCs w:val="24"/>
        </w:rPr>
        <w:t xml:space="preserve">constantly strive for ways to </w:t>
      </w:r>
      <w:r w:rsidR="000A1D45">
        <w:rPr>
          <w:rFonts w:cstheme="minorHAnsi"/>
          <w:sz w:val="24"/>
          <w:szCs w:val="24"/>
        </w:rPr>
        <w:t>achieve our target of 97%</w:t>
      </w:r>
      <w:r w:rsidR="00C5309E">
        <w:rPr>
          <w:rFonts w:cstheme="minorHAnsi"/>
          <w:sz w:val="24"/>
          <w:szCs w:val="24"/>
        </w:rPr>
        <w:t>.  T</w:t>
      </w:r>
      <w:r w:rsidRPr="00506095">
        <w:rPr>
          <w:rFonts w:cstheme="minorHAnsi"/>
          <w:sz w:val="24"/>
          <w:szCs w:val="24"/>
        </w:rPr>
        <w:t>he proportion of children who are happy to be part of their meeting and have confidence to speak for themselves, continues to be a priority.  Messages are routinely sent to children in care from care experienced young people to encourage young people to attend and speak from themselves along with seeking support of an advocate.</w:t>
      </w:r>
    </w:p>
    <w:p w14:paraId="30898B15" w14:textId="5359A9FA" w:rsidR="00402264" w:rsidRDefault="004B5AA5" w:rsidP="00402264">
      <w:pPr>
        <w:spacing w:line="300" w:lineRule="atLeast"/>
        <w:ind w:left="770" w:hanging="770"/>
        <w:rPr>
          <w:rFonts w:eastAsia="Times New Roman" w:cstheme="minorHAnsi"/>
          <w:sz w:val="24"/>
          <w:szCs w:val="24"/>
          <w:lang w:eastAsia="en-GB"/>
        </w:rPr>
      </w:pPr>
      <w:r w:rsidRPr="00402264">
        <w:rPr>
          <w:rFonts w:cstheme="minorHAnsi"/>
          <w:sz w:val="24"/>
          <w:szCs w:val="24"/>
        </w:rPr>
        <w:t>5</w:t>
      </w:r>
      <w:r w:rsidR="00900FFD" w:rsidRPr="00402264">
        <w:rPr>
          <w:rFonts w:cstheme="minorHAnsi"/>
          <w:sz w:val="24"/>
          <w:szCs w:val="24"/>
        </w:rPr>
        <w:t>.</w:t>
      </w:r>
      <w:r w:rsidR="00C93DAD">
        <w:rPr>
          <w:rFonts w:cstheme="minorHAnsi"/>
          <w:sz w:val="24"/>
          <w:szCs w:val="24"/>
        </w:rPr>
        <w:t>4</w:t>
      </w:r>
      <w:r w:rsidR="00900FFD" w:rsidRPr="00402264">
        <w:rPr>
          <w:rFonts w:cstheme="minorHAnsi"/>
          <w:sz w:val="24"/>
          <w:szCs w:val="24"/>
        </w:rPr>
        <w:t>.</w:t>
      </w:r>
      <w:r w:rsidR="00247FAC">
        <w:rPr>
          <w:rFonts w:cstheme="minorHAnsi"/>
          <w:sz w:val="24"/>
          <w:szCs w:val="24"/>
        </w:rPr>
        <w:t>3</w:t>
      </w:r>
      <w:r w:rsidR="00900FFD" w:rsidRPr="00402264">
        <w:rPr>
          <w:rFonts w:cstheme="minorHAnsi"/>
          <w:sz w:val="24"/>
          <w:szCs w:val="24"/>
        </w:rPr>
        <w:tab/>
      </w:r>
      <w:r w:rsidR="00402264" w:rsidRPr="00402264">
        <w:rPr>
          <w:rFonts w:eastAsia="Times New Roman" w:cstheme="minorHAnsi"/>
          <w:sz w:val="24"/>
          <w:szCs w:val="24"/>
          <w:lang w:eastAsia="en-GB"/>
        </w:rPr>
        <w:t xml:space="preserve">There has been a </w:t>
      </w:r>
      <w:r w:rsidR="00506095">
        <w:rPr>
          <w:rFonts w:eastAsia="Times New Roman" w:cstheme="minorHAnsi"/>
          <w:sz w:val="24"/>
          <w:szCs w:val="24"/>
          <w:lang w:eastAsia="en-GB"/>
        </w:rPr>
        <w:t xml:space="preserve">gradual </w:t>
      </w:r>
      <w:r w:rsidR="00402264" w:rsidRPr="00402264">
        <w:rPr>
          <w:rFonts w:eastAsia="Times New Roman" w:cstheme="minorHAnsi"/>
          <w:sz w:val="24"/>
          <w:szCs w:val="24"/>
          <w:lang w:eastAsia="en-GB"/>
        </w:rPr>
        <w:t xml:space="preserve">decline in </w:t>
      </w:r>
      <w:r w:rsidR="00506095">
        <w:rPr>
          <w:rFonts w:eastAsia="Times New Roman" w:cstheme="minorHAnsi"/>
          <w:sz w:val="24"/>
          <w:szCs w:val="24"/>
          <w:lang w:eastAsia="en-GB"/>
        </w:rPr>
        <w:t xml:space="preserve">recorded </w:t>
      </w:r>
      <w:r w:rsidR="00402264" w:rsidRPr="00402264">
        <w:rPr>
          <w:rFonts w:eastAsia="Times New Roman" w:cstheme="minorHAnsi"/>
          <w:sz w:val="24"/>
          <w:szCs w:val="24"/>
          <w:lang w:eastAsia="en-GB"/>
        </w:rPr>
        <w:t>participation across all groups, with child participation slightly reduced and parental engagement</w:t>
      </w:r>
      <w:r w:rsidR="00093692">
        <w:rPr>
          <w:rFonts w:eastAsia="Times New Roman" w:cstheme="minorHAnsi"/>
          <w:sz w:val="24"/>
          <w:szCs w:val="24"/>
          <w:lang w:eastAsia="en-GB"/>
        </w:rPr>
        <w:t xml:space="preserve"> – </w:t>
      </w:r>
      <w:r w:rsidR="00402264" w:rsidRPr="00402264">
        <w:rPr>
          <w:rFonts w:eastAsia="Times New Roman" w:cstheme="minorHAnsi"/>
          <w:sz w:val="24"/>
          <w:szCs w:val="24"/>
          <w:lang w:eastAsia="en-GB"/>
        </w:rPr>
        <w:t>particularly fathers</w:t>
      </w:r>
      <w:r w:rsidR="00093692">
        <w:rPr>
          <w:rFonts w:eastAsia="Times New Roman" w:cstheme="minorHAnsi"/>
          <w:sz w:val="24"/>
          <w:szCs w:val="24"/>
          <w:lang w:eastAsia="en-GB"/>
        </w:rPr>
        <w:t xml:space="preserve"> - </w:t>
      </w:r>
      <w:r w:rsidR="00402264" w:rsidRPr="00402264">
        <w:rPr>
          <w:rFonts w:eastAsia="Times New Roman" w:cstheme="minorHAnsi"/>
          <w:sz w:val="24"/>
          <w:szCs w:val="24"/>
          <w:lang w:eastAsia="en-GB"/>
        </w:rPr>
        <w:t>continuing to weaken, remaining the key area for improvement.</w:t>
      </w:r>
      <w:r w:rsidR="009C3971">
        <w:rPr>
          <w:rFonts w:eastAsia="Times New Roman" w:cstheme="minorHAnsi"/>
          <w:sz w:val="24"/>
          <w:szCs w:val="24"/>
          <w:lang w:eastAsia="en-GB"/>
        </w:rPr>
        <w:t xml:space="preserve"> </w:t>
      </w:r>
    </w:p>
    <w:p w14:paraId="7BA1F8C5" w14:textId="77777777" w:rsidR="00506095" w:rsidRPr="00292A96" w:rsidRDefault="00506095" w:rsidP="00506095">
      <w:pPr>
        <w:spacing w:after="0"/>
        <w:jc w:val="both"/>
        <w:rPr>
          <w:rFonts w:cstheme="minorHAnsi"/>
          <w:b/>
          <w:color w:val="008080"/>
          <w:sz w:val="24"/>
          <w:szCs w:val="24"/>
        </w:rPr>
      </w:pPr>
      <w:r w:rsidRPr="00292A96">
        <w:rPr>
          <w:rFonts w:cstheme="minorHAnsi"/>
          <w:b/>
          <w:noProof/>
          <w:color w:val="008080"/>
          <w:sz w:val="24"/>
          <w:szCs w:val="24"/>
        </w:rPr>
        <mc:AlternateContent>
          <mc:Choice Requires="wps">
            <w:drawing>
              <wp:anchor distT="0" distB="0" distL="114300" distR="114300" simplePos="0" relativeHeight="251658260" behindDoc="0" locked="0" layoutInCell="1" allowOverlap="1" wp14:anchorId="2FDE77AA" wp14:editId="04A171D4">
                <wp:simplePos x="0" y="0"/>
                <wp:positionH relativeFrom="margin">
                  <wp:align>right</wp:align>
                </wp:positionH>
                <wp:positionV relativeFrom="paragraph">
                  <wp:posOffset>215900</wp:posOffset>
                </wp:positionV>
                <wp:extent cx="6621780" cy="7620"/>
                <wp:effectExtent l="0" t="0" r="26670" b="30480"/>
                <wp:wrapNone/>
                <wp:docPr id="18619" name="Straight Connector 18619"/>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4494F449">
              <v:line id="Straight Connector 18619" style="position:absolute;z-index:2516582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237B7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Pr="00292A96">
        <w:rPr>
          <w:rFonts w:cstheme="minorHAnsi"/>
          <w:b/>
          <w:color w:val="008080"/>
          <w:sz w:val="24"/>
          <w:szCs w:val="24"/>
        </w:rPr>
        <w:t>6. Quality Assurance</w:t>
      </w:r>
    </w:p>
    <w:p w14:paraId="0FD18BCA" w14:textId="77777777" w:rsidR="00506095" w:rsidRPr="00292A96" w:rsidRDefault="00506095" w:rsidP="00506095">
      <w:pPr>
        <w:spacing w:after="0"/>
        <w:jc w:val="both"/>
        <w:rPr>
          <w:rFonts w:cstheme="minorHAnsi"/>
          <w:b/>
          <w:color w:val="008080"/>
          <w:sz w:val="24"/>
          <w:szCs w:val="24"/>
        </w:rPr>
      </w:pPr>
    </w:p>
    <w:p w14:paraId="7160FB8A" w14:textId="24572953" w:rsidR="00D3774B" w:rsidRDefault="00506095" w:rsidP="00506095">
      <w:pPr>
        <w:pStyle w:val="Numbered"/>
        <w:ind w:left="0" w:firstLine="0"/>
        <w:jc w:val="left"/>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6.1</w:t>
      </w:r>
      <w:r w:rsidRPr="00D0358B">
        <w:rPr>
          <w:rFonts w:asciiTheme="minorHAnsi" w:eastAsiaTheme="minorHAnsi" w:hAnsiTheme="minorHAnsi" w:cstheme="minorHAnsi"/>
          <w:bCs/>
          <w:color w:val="009999"/>
          <w:lang w:eastAsia="en-US"/>
        </w:rPr>
        <w:tab/>
        <w:t xml:space="preserve">Independent Reviewing Officer Monitoring </w:t>
      </w:r>
    </w:p>
    <w:p w14:paraId="3B3449E9" w14:textId="03ED31ED" w:rsidR="001657A8" w:rsidRDefault="00B6651C" w:rsidP="00B6651C">
      <w:pPr>
        <w:ind w:left="720" w:hanging="720"/>
        <w:rPr>
          <w:rFonts w:cstheme="minorHAnsi"/>
          <w:sz w:val="24"/>
          <w:szCs w:val="24"/>
        </w:rPr>
      </w:pPr>
      <w:r>
        <w:rPr>
          <w:rFonts w:cstheme="minorHAnsi"/>
          <w:sz w:val="24"/>
          <w:szCs w:val="24"/>
        </w:rPr>
        <w:t>6.1.1</w:t>
      </w:r>
      <w:r>
        <w:rPr>
          <w:rFonts w:cstheme="minorHAnsi"/>
          <w:sz w:val="24"/>
          <w:szCs w:val="24"/>
        </w:rPr>
        <w:tab/>
      </w:r>
      <w:r w:rsidR="009B58C3" w:rsidRPr="00292A96">
        <w:rPr>
          <w:rFonts w:cstheme="minorHAnsi"/>
          <w:sz w:val="24"/>
          <w:szCs w:val="24"/>
        </w:rPr>
        <w:t>Central to the role of the IRO is the quality assurance of the care plan and review process for each child whilst ensuring the child’s wishes and feelings are given full consideration</w:t>
      </w:r>
      <w:r w:rsidR="001657A8">
        <w:rPr>
          <w:rFonts w:cstheme="minorHAnsi"/>
          <w:sz w:val="24"/>
          <w:szCs w:val="24"/>
        </w:rPr>
        <w:t xml:space="preserve"> and the monitoring of progress between reviews</w:t>
      </w:r>
      <w:r w:rsidR="009B58C3" w:rsidRPr="00292A96">
        <w:rPr>
          <w:rFonts w:cstheme="minorHAnsi"/>
          <w:sz w:val="24"/>
          <w:szCs w:val="24"/>
        </w:rPr>
        <w:t>.</w:t>
      </w:r>
      <w:r w:rsidR="00B23EC1">
        <w:rPr>
          <w:rFonts w:cstheme="minorHAnsi"/>
          <w:sz w:val="24"/>
          <w:szCs w:val="24"/>
        </w:rPr>
        <w:t xml:space="preserve"> </w:t>
      </w:r>
    </w:p>
    <w:p w14:paraId="62A5C8A7" w14:textId="64796DB2" w:rsidR="009B58C3" w:rsidRDefault="00B6651C" w:rsidP="00B6651C">
      <w:pPr>
        <w:ind w:left="720" w:hanging="720"/>
        <w:rPr>
          <w:rFonts w:cstheme="minorHAnsi"/>
          <w:sz w:val="24"/>
          <w:szCs w:val="24"/>
        </w:rPr>
      </w:pPr>
      <w:r>
        <w:rPr>
          <w:rFonts w:cstheme="minorHAnsi"/>
          <w:sz w:val="24"/>
          <w:szCs w:val="24"/>
        </w:rPr>
        <w:t>6.1.2</w:t>
      </w:r>
      <w:r>
        <w:rPr>
          <w:rFonts w:cstheme="minorHAnsi"/>
          <w:sz w:val="24"/>
          <w:szCs w:val="24"/>
        </w:rPr>
        <w:tab/>
      </w:r>
      <w:r w:rsidR="00B23EC1">
        <w:rPr>
          <w:rFonts w:cstheme="minorHAnsi"/>
          <w:sz w:val="24"/>
          <w:szCs w:val="24"/>
        </w:rPr>
        <w:t xml:space="preserve">During 2025/26 </w:t>
      </w:r>
      <w:r w:rsidR="001657A8" w:rsidRPr="001657A8">
        <w:rPr>
          <w:rFonts w:cstheme="minorHAnsi"/>
          <w:sz w:val="24"/>
          <w:szCs w:val="24"/>
        </w:rPr>
        <w:t xml:space="preserve">IROs </w:t>
      </w:r>
      <w:r w:rsidR="001657A8">
        <w:rPr>
          <w:rFonts w:cstheme="minorHAnsi"/>
          <w:sz w:val="24"/>
          <w:szCs w:val="24"/>
        </w:rPr>
        <w:t>were</w:t>
      </w:r>
      <w:r w:rsidR="001657A8" w:rsidRPr="001657A8">
        <w:rPr>
          <w:rFonts w:cstheme="minorHAnsi"/>
          <w:sz w:val="24"/>
          <w:szCs w:val="24"/>
        </w:rPr>
        <w:t xml:space="preserve"> asked to increase their challenge to practice and use of the formal DRP particularly regarding key areas such as: permanence planning; preparation for adulthood including transitions to adult social care and leaving care; updates to care plans; drift and delay in care planning; planning for missing and exploited children; and children without passports. The improved usage of the DRP and the increased escalation of issues to senior managers will enable better understanding of patterns in practice and system challenges and help identify where escalations are most needed and remedial action needs to be taken</w:t>
      </w:r>
      <w:r w:rsidR="00A36C91">
        <w:rPr>
          <w:rFonts w:cstheme="minorHAnsi"/>
          <w:sz w:val="24"/>
          <w:szCs w:val="24"/>
        </w:rPr>
        <w:t>.</w:t>
      </w:r>
      <w:r w:rsidR="006259A2">
        <w:rPr>
          <w:rFonts w:cstheme="minorHAnsi"/>
          <w:sz w:val="24"/>
          <w:szCs w:val="24"/>
        </w:rPr>
        <w:t xml:space="preserve">  </w:t>
      </w:r>
      <w:r w:rsidR="00DA39E5">
        <w:rPr>
          <w:rFonts w:cstheme="minorHAnsi"/>
          <w:sz w:val="24"/>
          <w:szCs w:val="24"/>
        </w:rPr>
        <w:t xml:space="preserve">Please see graphs below. </w:t>
      </w:r>
    </w:p>
    <w:p w14:paraId="2AEE72A1" w14:textId="36459754" w:rsidR="009B58C3" w:rsidRPr="00292A96" w:rsidRDefault="00C43A85" w:rsidP="00506095">
      <w:pPr>
        <w:ind w:left="720"/>
        <w:jc w:val="center"/>
        <w:rPr>
          <w:rFonts w:cstheme="minorHAnsi"/>
          <w:sz w:val="24"/>
          <w:szCs w:val="24"/>
        </w:rPr>
      </w:pPr>
      <w:r w:rsidRPr="00C43A85">
        <w:rPr>
          <w:rFonts w:cstheme="minorHAnsi"/>
          <w:noProof/>
          <w:sz w:val="24"/>
          <w:szCs w:val="24"/>
        </w:rPr>
        <w:drawing>
          <wp:inline distT="0" distB="0" distL="0" distR="0" wp14:anchorId="58255E40" wp14:editId="7FE60472">
            <wp:extent cx="5967413" cy="3058399"/>
            <wp:effectExtent l="0" t="0" r="0" b="8890"/>
            <wp:docPr id="80395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53726" name=""/>
                    <pic:cNvPicPr/>
                  </pic:nvPicPr>
                  <pic:blipFill>
                    <a:blip r:embed="rId35"/>
                    <a:stretch>
                      <a:fillRect/>
                    </a:stretch>
                  </pic:blipFill>
                  <pic:spPr>
                    <a:xfrm>
                      <a:off x="0" y="0"/>
                      <a:ext cx="5976598" cy="3063106"/>
                    </a:xfrm>
                    <a:prstGeom prst="rect">
                      <a:avLst/>
                    </a:prstGeom>
                  </pic:spPr>
                </pic:pic>
              </a:graphicData>
            </a:graphic>
          </wp:inline>
        </w:drawing>
      </w:r>
    </w:p>
    <w:p w14:paraId="030CCFC0" w14:textId="3F70368B" w:rsidR="07BC9C53" w:rsidRPr="006E39A3" w:rsidRDefault="009B58C3" w:rsidP="006E39A3">
      <w:pPr>
        <w:ind w:left="720"/>
        <w:rPr>
          <w:rFonts w:cstheme="minorHAnsi"/>
          <w:i/>
          <w:iCs/>
          <w:sz w:val="24"/>
          <w:szCs w:val="24"/>
        </w:rPr>
      </w:pPr>
      <w:r w:rsidRPr="07BC9C53">
        <w:rPr>
          <w:i/>
          <w:iCs/>
          <w:sz w:val="24"/>
          <w:szCs w:val="24"/>
        </w:rPr>
        <w:t xml:space="preserve">Table </w:t>
      </w:r>
      <w:r w:rsidR="006E39A3">
        <w:rPr>
          <w:i/>
          <w:iCs/>
          <w:sz w:val="24"/>
          <w:szCs w:val="24"/>
        </w:rPr>
        <w:t>7d</w:t>
      </w:r>
      <w:r w:rsidRPr="07BC9C53">
        <w:rPr>
          <w:i/>
          <w:iCs/>
          <w:sz w:val="24"/>
          <w:szCs w:val="24"/>
        </w:rPr>
        <w:t xml:space="preserve"> formal disputes</w:t>
      </w:r>
    </w:p>
    <w:p w14:paraId="74361A8B" w14:textId="72696259"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C11C6E">
        <w:rPr>
          <w:rFonts w:asciiTheme="minorHAnsi" w:eastAsiaTheme="minorHAnsi" w:hAnsiTheme="minorHAnsi" w:cstheme="minorHAnsi"/>
          <w:bCs/>
          <w:color w:val="009999"/>
          <w:lang w:eastAsia="en-US"/>
        </w:rPr>
        <w:t>1</w:t>
      </w:r>
      <w:r w:rsidRPr="00D0358B">
        <w:rPr>
          <w:rFonts w:asciiTheme="minorHAnsi" w:eastAsiaTheme="minorHAnsi" w:hAnsiTheme="minorHAnsi" w:cstheme="minorHAnsi"/>
          <w:bCs/>
          <w:color w:val="009999"/>
          <w:lang w:eastAsia="en-US"/>
        </w:rPr>
        <w:tab/>
        <w:t xml:space="preserve">Work with the Virtual School </w:t>
      </w:r>
    </w:p>
    <w:p w14:paraId="5AA53B4F" w14:textId="77777777" w:rsidR="009B58C3" w:rsidRPr="00292A96" w:rsidRDefault="009B58C3" w:rsidP="009B58C3">
      <w:pPr>
        <w:pStyle w:val="Numbered"/>
        <w:ind w:left="0" w:firstLine="0"/>
        <w:rPr>
          <w:rFonts w:asciiTheme="minorHAnsi" w:hAnsiTheme="minorHAnsi" w:cstheme="minorHAnsi"/>
          <w:i/>
          <w:color w:val="7030A0"/>
        </w:rPr>
      </w:pPr>
    </w:p>
    <w:p w14:paraId="0FE1266F" w14:textId="412F1133"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C11C6E">
        <w:rPr>
          <w:rFonts w:asciiTheme="minorHAnsi" w:hAnsiTheme="minorHAnsi" w:cstheme="minorHAnsi"/>
          <w:b w:val="0"/>
        </w:rPr>
        <w:t>1.</w:t>
      </w:r>
      <w:r w:rsidRPr="00292A96">
        <w:rPr>
          <w:rFonts w:asciiTheme="minorHAnsi" w:hAnsiTheme="minorHAnsi" w:cstheme="minorHAnsi"/>
          <w:b w:val="0"/>
        </w:rPr>
        <w:t>1</w:t>
      </w:r>
      <w:r w:rsidRPr="00292A96">
        <w:rPr>
          <w:rFonts w:asciiTheme="minorHAnsi" w:hAnsiTheme="minorHAnsi" w:cstheme="minorHAnsi"/>
          <w:b w:val="0"/>
        </w:rPr>
        <w:tab/>
        <w:t>The IRO Service has continued to work with the Virtual School with focus on the oversight of the children with Education and Health Care Plans and the sourcing of education for children with specific educational needs. This partnership has meant that requests heard at Access to Care and Resources Panel are provided with additional context and support and when needed challenges to SEND Service</w:t>
      </w:r>
      <w:r w:rsidR="00A374D8">
        <w:rPr>
          <w:rFonts w:asciiTheme="minorHAnsi" w:hAnsiTheme="minorHAnsi" w:cstheme="minorHAnsi"/>
          <w:b w:val="0"/>
        </w:rPr>
        <w:t>s</w:t>
      </w:r>
      <w:r w:rsidRPr="00292A96">
        <w:rPr>
          <w:rFonts w:asciiTheme="minorHAnsi" w:hAnsiTheme="minorHAnsi" w:cstheme="minorHAnsi"/>
          <w:b w:val="0"/>
        </w:rPr>
        <w:t xml:space="preserve"> have been progressed. </w:t>
      </w:r>
    </w:p>
    <w:p w14:paraId="4B8C36E8" w14:textId="77777777" w:rsidR="009B58C3" w:rsidRPr="00292A96" w:rsidRDefault="009B58C3" w:rsidP="009B58C3">
      <w:pPr>
        <w:pStyle w:val="Numbered"/>
        <w:ind w:left="0" w:firstLine="0"/>
        <w:rPr>
          <w:rFonts w:asciiTheme="minorHAnsi" w:hAnsiTheme="minorHAnsi" w:cstheme="minorHAnsi"/>
          <w:b w:val="0"/>
        </w:rPr>
      </w:pPr>
    </w:p>
    <w:p w14:paraId="5D23402A" w14:textId="643560E7"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C11C6E">
        <w:rPr>
          <w:rFonts w:asciiTheme="minorHAnsi" w:hAnsiTheme="minorHAnsi" w:cstheme="minorHAnsi"/>
          <w:b w:val="0"/>
        </w:rPr>
        <w:t>1</w:t>
      </w:r>
      <w:r w:rsidRPr="00292A96">
        <w:rPr>
          <w:rFonts w:asciiTheme="minorHAnsi" w:hAnsiTheme="minorHAnsi" w:cstheme="minorHAnsi"/>
          <w:b w:val="0"/>
        </w:rPr>
        <w:t>.2</w:t>
      </w:r>
      <w:r w:rsidRPr="00292A96">
        <w:rPr>
          <w:rFonts w:asciiTheme="minorHAnsi" w:hAnsiTheme="minorHAnsi" w:cstheme="minorHAnsi"/>
          <w:b w:val="0"/>
        </w:rPr>
        <w:tab/>
        <w:t>Work has also focussed on ensuring the needs of children who are not in full time education for a variety of reasons, have a progression plan that captures their experience, understands their current needs and leads to a plan which will see beyond their 18 birthday. Advice from education advisors in Virtual School continues to be invaluable to strengthening the oversight of the care and pathway plans for such older children</w:t>
      </w:r>
    </w:p>
    <w:p w14:paraId="2C617BF4" w14:textId="77777777" w:rsidR="009B58C3" w:rsidRPr="00292A96" w:rsidRDefault="009B58C3" w:rsidP="009B58C3">
      <w:pPr>
        <w:pStyle w:val="Numbered"/>
        <w:ind w:left="0" w:firstLine="0"/>
        <w:rPr>
          <w:rFonts w:asciiTheme="minorHAnsi" w:hAnsiTheme="minorHAnsi" w:cstheme="minorHAnsi"/>
          <w:i/>
          <w:color w:val="7030A0"/>
        </w:rPr>
      </w:pPr>
    </w:p>
    <w:p w14:paraId="32DCFA50" w14:textId="5A150AE0"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C11C6E">
        <w:rPr>
          <w:rFonts w:asciiTheme="minorHAnsi" w:eastAsiaTheme="minorHAnsi" w:hAnsiTheme="minorHAnsi" w:cstheme="minorHAnsi"/>
          <w:bCs/>
          <w:color w:val="009999"/>
          <w:lang w:eastAsia="en-US"/>
        </w:rPr>
        <w:t>2</w:t>
      </w:r>
      <w:r w:rsidRPr="00D0358B">
        <w:rPr>
          <w:rFonts w:asciiTheme="minorHAnsi" w:eastAsiaTheme="minorHAnsi" w:hAnsiTheme="minorHAnsi" w:cstheme="minorHAnsi"/>
          <w:bCs/>
          <w:color w:val="009999"/>
          <w:lang w:eastAsia="en-US"/>
        </w:rPr>
        <w:tab/>
        <w:t xml:space="preserve">Work with the Children in Care Health Service </w:t>
      </w:r>
    </w:p>
    <w:p w14:paraId="627B8B27" w14:textId="77777777" w:rsidR="009B58C3" w:rsidRPr="00292A96" w:rsidRDefault="009B58C3" w:rsidP="009B58C3">
      <w:pPr>
        <w:pStyle w:val="Numbered"/>
        <w:ind w:left="0" w:firstLine="0"/>
        <w:rPr>
          <w:rFonts w:asciiTheme="minorHAnsi" w:hAnsiTheme="minorHAnsi" w:cstheme="minorHAnsi"/>
          <w:color w:val="7030A0"/>
        </w:rPr>
      </w:pPr>
    </w:p>
    <w:p w14:paraId="38964AEF" w14:textId="18E89B13"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C11C6E">
        <w:rPr>
          <w:rFonts w:asciiTheme="minorHAnsi" w:hAnsiTheme="minorHAnsi" w:cstheme="minorHAnsi"/>
          <w:b w:val="0"/>
        </w:rPr>
        <w:t>2</w:t>
      </w:r>
      <w:r w:rsidRPr="00292A96">
        <w:rPr>
          <w:rFonts w:asciiTheme="minorHAnsi" w:hAnsiTheme="minorHAnsi" w:cstheme="minorHAnsi"/>
          <w:b w:val="0"/>
        </w:rPr>
        <w:t>.1</w:t>
      </w:r>
      <w:r w:rsidRPr="00292A96">
        <w:rPr>
          <w:rFonts w:asciiTheme="minorHAnsi" w:hAnsiTheme="minorHAnsi" w:cstheme="minorHAnsi"/>
          <w:b w:val="0"/>
        </w:rPr>
        <w:tab/>
        <w:t>Work has continued with the CIC Health Service ensuring that health actions arising from the initial and review assessments are fully captured in the CIC review outcomes. Work has also focussed on promotion of the importance of on time initial Heath Assessments via inclusion in all notification of appointments of IROs and the importance of older children agreeing to further Heath reviews.</w:t>
      </w:r>
    </w:p>
    <w:p w14:paraId="78C57EA6" w14:textId="77777777" w:rsidR="009B58C3" w:rsidRPr="00292A96" w:rsidRDefault="009B58C3" w:rsidP="009B58C3">
      <w:pPr>
        <w:pStyle w:val="Numbered"/>
        <w:ind w:left="0" w:firstLine="0"/>
        <w:rPr>
          <w:rFonts w:asciiTheme="minorHAnsi" w:hAnsiTheme="minorHAnsi" w:cstheme="minorHAnsi"/>
          <w:b w:val="0"/>
        </w:rPr>
      </w:pPr>
    </w:p>
    <w:p w14:paraId="4B989F9D" w14:textId="5C0CC6E6"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C11C6E">
        <w:rPr>
          <w:rFonts w:asciiTheme="minorHAnsi" w:hAnsiTheme="minorHAnsi" w:cstheme="minorHAnsi"/>
          <w:b w:val="0"/>
        </w:rPr>
        <w:t>2</w:t>
      </w:r>
      <w:r w:rsidRPr="00292A96">
        <w:rPr>
          <w:rFonts w:asciiTheme="minorHAnsi" w:hAnsiTheme="minorHAnsi" w:cstheme="minorHAnsi"/>
          <w:b w:val="0"/>
        </w:rPr>
        <w:t>.2</w:t>
      </w:r>
      <w:r w:rsidRPr="00292A96">
        <w:rPr>
          <w:rFonts w:asciiTheme="minorHAnsi" w:hAnsiTheme="minorHAnsi" w:cstheme="minorHAnsi"/>
          <w:b w:val="0"/>
        </w:rPr>
        <w:tab/>
        <w:t xml:space="preserve">This past year the IRO Service has also contributed to the ensuring the request for provision of relevant information for the medicals required for an adoption decision meets the requirement of the relevant regulations. </w:t>
      </w:r>
      <w:r w:rsidR="009F0DBD">
        <w:rPr>
          <w:rFonts w:asciiTheme="minorHAnsi" w:hAnsiTheme="minorHAnsi" w:cstheme="minorHAnsi"/>
          <w:b w:val="0"/>
        </w:rPr>
        <w:t>I</w:t>
      </w:r>
      <w:r w:rsidRPr="00292A96">
        <w:rPr>
          <w:rFonts w:asciiTheme="minorHAnsi" w:hAnsiTheme="minorHAnsi" w:cstheme="minorHAnsi"/>
          <w:b w:val="0"/>
        </w:rPr>
        <w:t xml:space="preserve">nformation shared at the weekly Permanency Tracker meeting and from the outcomes of the CIC review </w:t>
      </w:r>
      <w:r w:rsidR="009F0DBD">
        <w:rPr>
          <w:rFonts w:asciiTheme="minorHAnsi" w:hAnsiTheme="minorHAnsi" w:cstheme="minorHAnsi"/>
          <w:b w:val="0"/>
        </w:rPr>
        <w:t xml:space="preserve">demonstrate that </w:t>
      </w:r>
      <w:r w:rsidRPr="00292A96">
        <w:rPr>
          <w:rFonts w:asciiTheme="minorHAnsi" w:hAnsiTheme="minorHAnsi" w:cstheme="minorHAnsi"/>
          <w:b w:val="0"/>
        </w:rPr>
        <w:t xml:space="preserve">this pathway and its requirement is now fully embedded.  </w:t>
      </w:r>
    </w:p>
    <w:p w14:paraId="393026DF" w14:textId="77777777" w:rsidR="009B58C3" w:rsidRPr="00292A96" w:rsidRDefault="009B58C3" w:rsidP="009B58C3">
      <w:pPr>
        <w:pStyle w:val="Numbered"/>
        <w:ind w:left="0" w:firstLine="0"/>
        <w:rPr>
          <w:rFonts w:asciiTheme="minorHAnsi" w:hAnsiTheme="minorHAnsi" w:cstheme="minorHAnsi"/>
        </w:rPr>
      </w:pPr>
      <w:r w:rsidRPr="00292A96">
        <w:rPr>
          <w:rFonts w:asciiTheme="minorHAnsi" w:hAnsiTheme="minorHAnsi" w:cstheme="minorHAnsi"/>
        </w:rPr>
        <w:t xml:space="preserve">   </w:t>
      </w:r>
    </w:p>
    <w:p w14:paraId="075014E1" w14:textId="3FDF564D"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C11C6E">
        <w:rPr>
          <w:rFonts w:asciiTheme="minorHAnsi" w:eastAsiaTheme="minorHAnsi" w:hAnsiTheme="minorHAnsi" w:cstheme="minorHAnsi"/>
          <w:bCs/>
          <w:color w:val="009999"/>
          <w:lang w:eastAsia="en-US"/>
        </w:rPr>
        <w:t>3</w:t>
      </w:r>
      <w:r w:rsidRPr="00D0358B">
        <w:rPr>
          <w:rFonts w:asciiTheme="minorHAnsi" w:eastAsiaTheme="minorHAnsi" w:hAnsiTheme="minorHAnsi" w:cstheme="minorHAnsi"/>
          <w:bCs/>
          <w:color w:val="009999"/>
          <w:lang w:eastAsia="en-US"/>
        </w:rPr>
        <w:tab/>
        <w:t>Joint work with the Children’s Rights Officer</w:t>
      </w:r>
    </w:p>
    <w:p w14:paraId="263DA361" w14:textId="77777777" w:rsidR="009B58C3" w:rsidRPr="00292A96" w:rsidRDefault="009B58C3" w:rsidP="009B58C3">
      <w:pPr>
        <w:pStyle w:val="Numbered"/>
        <w:ind w:left="0" w:firstLine="0"/>
        <w:rPr>
          <w:rFonts w:asciiTheme="minorHAnsi" w:hAnsiTheme="minorHAnsi" w:cstheme="minorHAnsi"/>
          <w:color w:val="7030A0"/>
        </w:rPr>
      </w:pPr>
    </w:p>
    <w:p w14:paraId="25B17716" w14:textId="70B31EC2"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1B43A7">
        <w:rPr>
          <w:rFonts w:asciiTheme="minorHAnsi" w:hAnsiTheme="minorHAnsi" w:cstheme="minorHAnsi"/>
          <w:b w:val="0"/>
        </w:rPr>
        <w:t>3.1</w:t>
      </w:r>
      <w:r w:rsidRPr="00292A96">
        <w:rPr>
          <w:rFonts w:asciiTheme="minorHAnsi" w:hAnsiTheme="minorHAnsi" w:cstheme="minorHAnsi"/>
          <w:b w:val="0"/>
        </w:rPr>
        <w:tab/>
        <w:t xml:space="preserve">The close working relationship with the Children’s Rights Officer has continued and has led to the development of specific training for social workers and some of the key placement providers for older children. Feedback from the training has been very positive with the importance of the shared mission to capture the child’s views and experiences whilst appreciating the difference in the respective roles.  The training has also included the role of the court appointed Guardian when delivered to social workers. </w:t>
      </w:r>
    </w:p>
    <w:p w14:paraId="24325F56" w14:textId="77777777" w:rsidR="009B58C3" w:rsidRPr="00292A96" w:rsidRDefault="009B58C3" w:rsidP="009B58C3">
      <w:pPr>
        <w:pStyle w:val="Numbered"/>
        <w:ind w:left="0" w:firstLine="0"/>
        <w:rPr>
          <w:rFonts w:asciiTheme="minorHAnsi" w:hAnsiTheme="minorHAnsi" w:cstheme="minorHAnsi"/>
          <w:b w:val="0"/>
        </w:rPr>
      </w:pPr>
    </w:p>
    <w:p w14:paraId="3B801FA3" w14:textId="51C79545"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1B43A7">
        <w:rPr>
          <w:rFonts w:asciiTheme="minorHAnsi" w:hAnsiTheme="minorHAnsi" w:cstheme="minorHAnsi"/>
          <w:b w:val="0"/>
        </w:rPr>
        <w:t>3</w:t>
      </w:r>
      <w:r w:rsidRPr="00292A96">
        <w:rPr>
          <w:rFonts w:asciiTheme="minorHAnsi" w:hAnsiTheme="minorHAnsi" w:cstheme="minorHAnsi"/>
          <w:b w:val="0"/>
        </w:rPr>
        <w:t>.2</w:t>
      </w:r>
      <w:r w:rsidRPr="00292A96">
        <w:rPr>
          <w:rFonts w:asciiTheme="minorHAnsi" w:hAnsiTheme="minorHAnsi" w:cstheme="minorHAnsi"/>
          <w:b w:val="0"/>
        </w:rPr>
        <w:tab/>
        <w:t xml:space="preserve">This past year has also seen the implementation of a non-instructed advocacy service. This is an important contribution for children who </w:t>
      </w:r>
      <w:r w:rsidR="000350A7" w:rsidRPr="00292A96">
        <w:rPr>
          <w:rFonts w:asciiTheme="minorHAnsi" w:hAnsiTheme="minorHAnsi" w:cstheme="minorHAnsi"/>
          <w:b w:val="0"/>
        </w:rPr>
        <w:t>cannot</w:t>
      </w:r>
      <w:r w:rsidRPr="00292A96">
        <w:rPr>
          <w:rFonts w:asciiTheme="minorHAnsi" w:hAnsiTheme="minorHAnsi" w:cstheme="minorHAnsi"/>
          <w:b w:val="0"/>
        </w:rPr>
        <w:t xml:space="preserve"> provide instruction to an advocate. The IRO service has supported the recruitment and induction of the advocate along with the roll out of the new service.</w:t>
      </w:r>
    </w:p>
    <w:p w14:paraId="6AFA3C36" w14:textId="3DF6795A" w:rsidR="009B58C3" w:rsidRPr="00292A96" w:rsidRDefault="009B58C3" w:rsidP="009B58C3">
      <w:pPr>
        <w:pStyle w:val="Numbered"/>
        <w:ind w:left="0" w:firstLine="0"/>
        <w:rPr>
          <w:rFonts w:asciiTheme="minorHAnsi" w:hAnsiTheme="minorHAnsi" w:cstheme="minorHAnsi"/>
          <w:b w:val="0"/>
        </w:rPr>
      </w:pPr>
    </w:p>
    <w:p w14:paraId="1CE4CC25" w14:textId="1F8A8AC5"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1B43A7">
        <w:rPr>
          <w:rFonts w:asciiTheme="minorHAnsi" w:eastAsiaTheme="minorHAnsi" w:hAnsiTheme="minorHAnsi" w:cstheme="minorHAnsi"/>
          <w:bCs/>
          <w:color w:val="009999"/>
          <w:lang w:eastAsia="en-US"/>
        </w:rPr>
        <w:t>4</w:t>
      </w:r>
      <w:r w:rsidRPr="00D0358B">
        <w:rPr>
          <w:rFonts w:asciiTheme="minorHAnsi" w:eastAsiaTheme="minorHAnsi" w:hAnsiTheme="minorHAnsi" w:cstheme="minorHAnsi"/>
          <w:bCs/>
          <w:color w:val="009999"/>
          <w:lang w:eastAsia="en-US"/>
        </w:rPr>
        <w:tab/>
        <w:t xml:space="preserve">Joint work with the Children’s Participation Lead </w:t>
      </w:r>
    </w:p>
    <w:p w14:paraId="107869E8" w14:textId="77777777" w:rsidR="009B58C3" w:rsidRPr="00292A96" w:rsidRDefault="009B58C3" w:rsidP="009B58C3">
      <w:pPr>
        <w:pStyle w:val="Numbered"/>
        <w:ind w:left="0" w:firstLine="0"/>
        <w:rPr>
          <w:rFonts w:asciiTheme="minorHAnsi" w:hAnsiTheme="minorHAnsi" w:cstheme="minorHAnsi"/>
          <w:color w:val="7030A0"/>
        </w:rPr>
      </w:pPr>
    </w:p>
    <w:p w14:paraId="7683A12D" w14:textId="1C33D1F7" w:rsidR="009B58C3" w:rsidRPr="00292A96" w:rsidRDefault="009B58C3" w:rsidP="2CC6F29C">
      <w:pPr>
        <w:pStyle w:val="Numbered"/>
        <w:ind w:left="720" w:hanging="720"/>
        <w:rPr>
          <w:rFonts w:asciiTheme="minorHAnsi" w:hAnsiTheme="minorHAnsi" w:cstheme="minorHAnsi"/>
          <w:b w:val="0"/>
        </w:rPr>
      </w:pPr>
      <w:r w:rsidRPr="00292A96">
        <w:rPr>
          <w:rFonts w:asciiTheme="minorHAnsi" w:hAnsiTheme="minorHAnsi" w:cstheme="minorHAnsi"/>
          <w:b w:val="0"/>
        </w:rPr>
        <w:t>6.</w:t>
      </w:r>
      <w:r w:rsidR="001B43A7">
        <w:rPr>
          <w:rFonts w:asciiTheme="minorHAnsi" w:hAnsiTheme="minorHAnsi" w:cstheme="minorHAnsi"/>
          <w:b w:val="0"/>
        </w:rPr>
        <w:t>4</w:t>
      </w:r>
      <w:r w:rsidRPr="00292A96">
        <w:rPr>
          <w:rFonts w:asciiTheme="minorHAnsi" w:hAnsiTheme="minorHAnsi" w:cstheme="minorHAnsi"/>
          <w:b w:val="0"/>
        </w:rPr>
        <w:t>.1</w:t>
      </w:r>
      <w:r>
        <w:tab/>
      </w:r>
      <w:r w:rsidRPr="00292A96">
        <w:rPr>
          <w:rFonts w:asciiTheme="minorHAnsi" w:hAnsiTheme="minorHAnsi" w:cstheme="minorHAnsi"/>
          <w:b w:val="0"/>
        </w:rPr>
        <w:t xml:space="preserve">Work with the Children Participation Lead has continued with a focus on promotion of the Children in Care Council (CICC). Feedback from the new into care children suggests </w:t>
      </w:r>
      <w:r w:rsidR="2D50473D" w:rsidRPr="00292A96">
        <w:rPr>
          <w:rFonts w:asciiTheme="minorHAnsi" w:hAnsiTheme="minorHAnsi" w:cstheme="minorHAnsi"/>
          <w:b w:val="0"/>
        </w:rPr>
        <w:t>that</w:t>
      </w:r>
      <w:r w:rsidRPr="00292A96">
        <w:rPr>
          <w:rFonts w:asciiTheme="minorHAnsi" w:hAnsiTheme="minorHAnsi" w:cstheme="minorHAnsi"/>
          <w:b w:val="0"/>
        </w:rPr>
        <w:t xml:space="preserve"> information about the CICC can get lost in all the information that is provided at this time. Further information sharing is now taking place at the point of the second CIC Review some three months after first becoming a child in care and the recently produced animation clip as an example of the types of activities that can be undertaken in involvement with the CICC is now shared. </w:t>
      </w:r>
    </w:p>
    <w:p w14:paraId="32CB2885" w14:textId="77777777" w:rsidR="009B58C3" w:rsidRPr="00292A96" w:rsidRDefault="009B58C3" w:rsidP="009B58C3">
      <w:pPr>
        <w:pStyle w:val="Numbered"/>
        <w:ind w:left="0" w:firstLine="0"/>
        <w:rPr>
          <w:rFonts w:asciiTheme="minorHAnsi" w:hAnsiTheme="minorHAnsi" w:cstheme="minorHAnsi"/>
          <w:b w:val="0"/>
        </w:rPr>
      </w:pPr>
    </w:p>
    <w:p w14:paraId="36DE42D2" w14:textId="7824C3D0" w:rsidR="009B58C3" w:rsidRPr="00292A96" w:rsidRDefault="009B58C3" w:rsidP="009B58C3">
      <w:pPr>
        <w:pStyle w:val="Numbered"/>
        <w:ind w:left="720" w:hanging="720"/>
        <w:rPr>
          <w:rFonts w:asciiTheme="minorHAnsi" w:hAnsiTheme="minorHAnsi" w:cstheme="minorHAnsi"/>
          <w:b w:val="0"/>
        </w:rPr>
      </w:pPr>
      <w:r w:rsidRPr="00292A96">
        <w:rPr>
          <w:rFonts w:asciiTheme="minorHAnsi" w:hAnsiTheme="minorHAnsi" w:cstheme="minorHAnsi"/>
          <w:b w:val="0"/>
        </w:rPr>
        <w:t>6.</w:t>
      </w:r>
      <w:r w:rsidR="001B43A7">
        <w:rPr>
          <w:rFonts w:asciiTheme="minorHAnsi" w:hAnsiTheme="minorHAnsi" w:cstheme="minorHAnsi"/>
          <w:b w:val="0"/>
        </w:rPr>
        <w:t>4</w:t>
      </w:r>
      <w:r w:rsidRPr="00292A96">
        <w:rPr>
          <w:rFonts w:asciiTheme="minorHAnsi" w:hAnsiTheme="minorHAnsi" w:cstheme="minorHAnsi"/>
          <w:b w:val="0"/>
        </w:rPr>
        <w:t>.2</w:t>
      </w:r>
      <w:r w:rsidRPr="00292A96">
        <w:rPr>
          <w:rFonts w:asciiTheme="minorHAnsi" w:hAnsiTheme="minorHAnsi" w:cstheme="minorHAnsi"/>
          <w:b w:val="0"/>
        </w:rPr>
        <w:tab/>
        <w:t xml:space="preserve">In addition to the work with promoting the CICC the IRO Service has provided a link with Leaving Care Forum. Alongside the promotion of the use of the Cove the joint work has enabled the Participation Worker to identify older children who could become involved in wider youth empowerment activities.  </w:t>
      </w:r>
    </w:p>
    <w:p w14:paraId="07B6373A" w14:textId="77777777" w:rsidR="009B58C3" w:rsidRPr="00292A96" w:rsidRDefault="009B58C3" w:rsidP="009B58C3">
      <w:pPr>
        <w:pStyle w:val="Numbered"/>
        <w:ind w:left="0" w:firstLine="0"/>
        <w:rPr>
          <w:rFonts w:asciiTheme="minorHAnsi" w:hAnsiTheme="minorHAnsi" w:cstheme="minorHAnsi"/>
          <w:color w:val="7030A0"/>
        </w:rPr>
      </w:pPr>
    </w:p>
    <w:p w14:paraId="747163BD" w14:textId="150510F7"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1B43A7">
        <w:rPr>
          <w:rFonts w:asciiTheme="minorHAnsi" w:eastAsiaTheme="minorHAnsi" w:hAnsiTheme="minorHAnsi" w:cstheme="minorHAnsi"/>
          <w:bCs/>
          <w:color w:val="009999"/>
          <w:lang w:eastAsia="en-US"/>
        </w:rPr>
        <w:t>5</w:t>
      </w:r>
      <w:r w:rsidRPr="00D0358B">
        <w:rPr>
          <w:rFonts w:asciiTheme="minorHAnsi" w:eastAsiaTheme="minorHAnsi" w:hAnsiTheme="minorHAnsi" w:cstheme="minorHAnsi"/>
          <w:bCs/>
          <w:color w:val="009999"/>
          <w:lang w:eastAsia="en-US"/>
        </w:rPr>
        <w:tab/>
        <w:t xml:space="preserve">Work with the Permanency Manager  </w:t>
      </w:r>
    </w:p>
    <w:p w14:paraId="3D0C484A" w14:textId="77777777" w:rsidR="009B58C3" w:rsidRPr="00292A96" w:rsidRDefault="009B58C3" w:rsidP="009B58C3">
      <w:pPr>
        <w:pStyle w:val="Numbered"/>
        <w:ind w:left="0" w:firstLine="0"/>
        <w:rPr>
          <w:rFonts w:asciiTheme="minorHAnsi" w:hAnsiTheme="minorHAnsi" w:cstheme="minorHAnsi"/>
          <w:color w:val="7030A0"/>
        </w:rPr>
      </w:pPr>
    </w:p>
    <w:p w14:paraId="3824C46E" w14:textId="103706D8" w:rsidR="009B58C3" w:rsidRDefault="00E93EF6" w:rsidP="00E93EF6">
      <w:pPr>
        <w:pStyle w:val="Numbered"/>
        <w:ind w:hanging="72"/>
        <w:rPr>
          <w:rFonts w:asciiTheme="minorHAnsi" w:hAnsiTheme="minorHAnsi" w:cstheme="minorHAnsi"/>
          <w:b w:val="0"/>
        </w:rPr>
      </w:pPr>
      <w:r>
        <w:rPr>
          <w:rFonts w:asciiTheme="minorHAnsi" w:hAnsiTheme="minorHAnsi" w:cstheme="minorHAnsi"/>
          <w:b w:val="0"/>
        </w:rPr>
        <w:t>The</w:t>
      </w:r>
      <w:r w:rsidR="009B58C3" w:rsidRPr="00292A96">
        <w:rPr>
          <w:rFonts w:asciiTheme="minorHAnsi" w:hAnsiTheme="minorHAnsi" w:cstheme="minorHAnsi"/>
          <w:b w:val="0"/>
        </w:rPr>
        <w:t xml:space="preserve"> IRO Service contribution to the weekly Permanency Tracking meeting has continued ensuring the IRO views of progress with securing permanency was noted with any delays being subject to analysis. This tracking also includes evidence of life story work on file. Through this tracking it was agreed increasing in permanency planning meetings being chaired by operational managers was key in improving the permanency planning for our children.  </w:t>
      </w:r>
    </w:p>
    <w:p w14:paraId="6438776D" w14:textId="77777777" w:rsidR="00E93EF6" w:rsidRPr="00292A96" w:rsidRDefault="00E93EF6" w:rsidP="00E93EF6">
      <w:pPr>
        <w:pStyle w:val="Numbered"/>
        <w:ind w:left="720" w:firstLine="0"/>
        <w:rPr>
          <w:rFonts w:asciiTheme="minorHAnsi" w:hAnsiTheme="minorHAnsi" w:cstheme="minorHAnsi"/>
          <w:b w:val="0"/>
        </w:rPr>
      </w:pPr>
    </w:p>
    <w:p w14:paraId="75909470" w14:textId="0F5C1CC9" w:rsidR="009B58C3" w:rsidRPr="00D0358B" w:rsidRDefault="009B58C3" w:rsidP="009B58C3">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w:t>
      </w:r>
      <w:r w:rsidR="001B43A7">
        <w:rPr>
          <w:rFonts w:asciiTheme="minorHAnsi" w:eastAsiaTheme="minorHAnsi" w:hAnsiTheme="minorHAnsi" w:cstheme="minorHAnsi"/>
          <w:bCs/>
          <w:color w:val="009999"/>
          <w:lang w:eastAsia="en-US"/>
        </w:rPr>
        <w:t>6</w:t>
      </w:r>
      <w:r w:rsidRPr="00D0358B">
        <w:rPr>
          <w:rFonts w:asciiTheme="minorHAnsi" w:eastAsiaTheme="minorHAnsi" w:hAnsiTheme="minorHAnsi" w:cstheme="minorHAnsi"/>
          <w:bCs/>
          <w:color w:val="009999"/>
          <w:lang w:eastAsia="en-US"/>
        </w:rPr>
        <w:tab/>
        <w:t>Work with Youth Justice Service</w:t>
      </w:r>
    </w:p>
    <w:p w14:paraId="469B7CC8" w14:textId="77777777" w:rsidR="009B58C3" w:rsidRPr="00292A96" w:rsidRDefault="009B58C3" w:rsidP="009B58C3">
      <w:pPr>
        <w:pStyle w:val="Numbered"/>
        <w:ind w:left="0" w:firstLine="0"/>
        <w:rPr>
          <w:rFonts w:asciiTheme="minorHAnsi" w:hAnsiTheme="minorHAnsi" w:cstheme="minorHAnsi"/>
          <w:color w:val="7030A0"/>
        </w:rPr>
      </w:pPr>
    </w:p>
    <w:p w14:paraId="560ED44E" w14:textId="77777777" w:rsidR="009B58C3" w:rsidRDefault="009B58C3" w:rsidP="009B58C3">
      <w:pPr>
        <w:pStyle w:val="Numbered"/>
        <w:ind w:left="720" w:firstLine="0"/>
        <w:rPr>
          <w:rFonts w:asciiTheme="minorHAnsi" w:hAnsiTheme="minorHAnsi" w:cstheme="minorHAnsi"/>
          <w:b w:val="0"/>
        </w:rPr>
      </w:pPr>
      <w:r w:rsidRPr="00292A96">
        <w:rPr>
          <w:rFonts w:asciiTheme="minorHAnsi" w:hAnsiTheme="minorHAnsi" w:cstheme="minorHAnsi"/>
          <w:b w:val="0"/>
        </w:rPr>
        <w:t xml:space="preserve">The IRO Manager has continued to provide Children’s Social Care representation on the YJS Partnership Response to Case Development Panel. This past year the focus of the IRO Service with YJS Service Manager has revisited the arrangement for children who are a child in care by virtue of their Remand status. This has led to redrafting of procedures and work processes ensuring compliance with the relevant regulations and clarity for those children who secure leaving care entitlement whilst being subject to Remand. </w:t>
      </w:r>
    </w:p>
    <w:p w14:paraId="756EDB41" w14:textId="77777777" w:rsidR="00B6651C" w:rsidRDefault="00B6651C" w:rsidP="009B58C3">
      <w:pPr>
        <w:pStyle w:val="Numbered"/>
        <w:ind w:left="720" w:firstLine="0"/>
        <w:rPr>
          <w:rFonts w:asciiTheme="minorHAnsi" w:hAnsiTheme="minorHAnsi" w:cstheme="minorHAnsi"/>
          <w:b w:val="0"/>
        </w:rPr>
      </w:pPr>
    </w:p>
    <w:p w14:paraId="1AB384A9" w14:textId="77777777" w:rsidR="00B6651C" w:rsidRPr="00D0358B" w:rsidRDefault="00B6651C" w:rsidP="00B6651C">
      <w:pPr>
        <w:pStyle w:val="Numbered"/>
        <w:ind w:left="0" w:firstLine="0"/>
        <w:rPr>
          <w:rFonts w:asciiTheme="minorHAnsi" w:eastAsiaTheme="minorHAnsi" w:hAnsiTheme="minorHAnsi" w:cstheme="minorHAnsi"/>
          <w:bCs/>
          <w:color w:val="009999"/>
          <w:lang w:eastAsia="en-US"/>
        </w:rPr>
      </w:pPr>
      <w:r w:rsidRPr="00D0358B">
        <w:rPr>
          <w:rFonts w:asciiTheme="minorHAnsi" w:eastAsiaTheme="minorHAnsi" w:hAnsiTheme="minorHAnsi" w:cstheme="minorHAnsi"/>
          <w:bCs/>
          <w:color w:val="009999"/>
          <w:lang w:eastAsia="en-US"/>
        </w:rPr>
        <w:t>6.10</w:t>
      </w:r>
      <w:r w:rsidRPr="00D0358B">
        <w:rPr>
          <w:rFonts w:asciiTheme="minorHAnsi" w:eastAsiaTheme="minorHAnsi" w:hAnsiTheme="minorHAnsi" w:cstheme="minorHAnsi"/>
          <w:bCs/>
          <w:color w:val="009999"/>
          <w:lang w:eastAsia="en-US"/>
        </w:rPr>
        <w:tab/>
        <w:t>Work with Brokerage and Commissioning</w:t>
      </w:r>
    </w:p>
    <w:p w14:paraId="73F508A7" w14:textId="77777777" w:rsidR="00B6651C" w:rsidRPr="00292A96" w:rsidRDefault="00B6651C" w:rsidP="00B6651C">
      <w:pPr>
        <w:pStyle w:val="Numbered"/>
        <w:ind w:left="0" w:firstLine="0"/>
        <w:rPr>
          <w:rFonts w:asciiTheme="minorHAnsi" w:hAnsiTheme="minorHAnsi" w:cstheme="minorHAnsi"/>
          <w:color w:val="7030A0"/>
        </w:rPr>
      </w:pPr>
    </w:p>
    <w:p w14:paraId="1A59F6E4" w14:textId="6BE5E42F" w:rsidR="00B6651C" w:rsidRPr="00292A96" w:rsidRDefault="00B6651C" w:rsidP="00B6651C">
      <w:pPr>
        <w:pStyle w:val="Numbered"/>
        <w:ind w:left="720" w:firstLine="0"/>
        <w:rPr>
          <w:rFonts w:asciiTheme="minorHAnsi" w:hAnsiTheme="minorHAnsi" w:cstheme="minorHAnsi"/>
          <w:b w:val="0"/>
        </w:rPr>
      </w:pPr>
      <w:r w:rsidRPr="00292A96">
        <w:rPr>
          <w:rFonts w:asciiTheme="minorHAnsi" w:hAnsiTheme="minorHAnsi" w:cstheme="minorHAnsi"/>
          <w:b w:val="0"/>
        </w:rPr>
        <w:t xml:space="preserve">The IRO Service now provides fortnightly updates to the Senior Leadership Placement Review Board on the children who are in high-cost placements. This ensures that Board members are made </w:t>
      </w:r>
      <w:r w:rsidR="005F4E3C">
        <w:rPr>
          <w:rFonts w:asciiTheme="minorHAnsi" w:hAnsiTheme="minorHAnsi" w:cstheme="minorHAnsi"/>
          <w:b w:val="0"/>
        </w:rPr>
        <w:t xml:space="preserve">aware </w:t>
      </w:r>
      <w:r w:rsidRPr="00292A96">
        <w:rPr>
          <w:rFonts w:asciiTheme="minorHAnsi" w:hAnsiTheme="minorHAnsi" w:cstheme="minorHAnsi"/>
          <w:b w:val="0"/>
        </w:rPr>
        <w:t xml:space="preserve">of any issues involved in the care planning for these children including expectations regarding moves, explanations for delays and any open disputes.  The IRO Service also provides the views of IROs in respect of referrals made to the Access to Care and Resources Panel about children coming into care, placements changes and individual requests for additional funding. </w:t>
      </w:r>
    </w:p>
    <w:p w14:paraId="7783A94D" w14:textId="77777777" w:rsidR="009B58C3" w:rsidRPr="00292A96" w:rsidRDefault="009B58C3" w:rsidP="009B58C3">
      <w:pPr>
        <w:pStyle w:val="Numbered"/>
        <w:ind w:left="0" w:firstLine="0"/>
        <w:rPr>
          <w:rFonts w:asciiTheme="minorHAnsi" w:hAnsiTheme="minorHAnsi" w:cstheme="minorHAnsi"/>
          <w:b w:val="0"/>
        </w:rPr>
      </w:pPr>
    </w:p>
    <w:p w14:paraId="771A7AA0" w14:textId="17FCEADE" w:rsidR="00DE1818" w:rsidRPr="00292A96" w:rsidRDefault="00DE1818" w:rsidP="00DE1818">
      <w:pPr>
        <w:spacing w:after="0"/>
        <w:jc w:val="both"/>
        <w:rPr>
          <w:rFonts w:cstheme="minorHAnsi"/>
          <w:b/>
          <w:color w:val="008080"/>
          <w:sz w:val="24"/>
          <w:szCs w:val="24"/>
        </w:rPr>
      </w:pPr>
      <w:r w:rsidRPr="00292A96">
        <w:rPr>
          <w:rFonts w:cstheme="minorHAnsi"/>
          <w:b/>
          <w:noProof/>
          <w:color w:val="008080"/>
          <w:sz w:val="24"/>
          <w:szCs w:val="24"/>
        </w:rPr>
        <mc:AlternateContent>
          <mc:Choice Requires="wps">
            <w:drawing>
              <wp:anchor distT="0" distB="0" distL="114300" distR="114300" simplePos="0" relativeHeight="251658254" behindDoc="0" locked="0" layoutInCell="1" allowOverlap="1" wp14:anchorId="4924ACDA" wp14:editId="1F07F785">
                <wp:simplePos x="0" y="0"/>
                <wp:positionH relativeFrom="margin">
                  <wp:align>right</wp:align>
                </wp:positionH>
                <wp:positionV relativeFrom="paragraph">
                  <wp:posOffset>215900</wp:posOffset>
                </wp:positionV>
                <wp:extent cx="6621780" cy="7620"/>
                <wp:effectExtent l="0" t="0" r="26670" b="30480"/>
                <wp:wrapNone/>
                <wp:docPr id="18594" name="Straight Connector 18594"/>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1F42AA77">
              <v:line id="Straight Connector 18594" style="position:absolute;z-index:2516582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6A44FC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00B57ADB" w:rsidRPr="00292A96">
        <w:rPr>
          <w:rFonts w:cstheme="minorHAnsi"/>
          <w:b/>
          <w:color w:val="008080"/>
          <w:sz w:val="24"/>
          <w:szCs w:val="24"/>
        </w:rPr>
        <w:t>7</w:t>
      </w:r>
      <w:r w:rsidRPr="00292A96">
        <w:rPr>
          <w:rFonts w:cstheme="minorHAnsi"/>
          <w:b/>
          <w:color w:val="008080"/>
          <w:sz w:val="24"/>
          <w:szCs w:val="24"/>
        </w:rPr>
        <w:t xml:space="preserve">. </w:t>
      </w:r>
      <w:r w:rsidR="000B3E3E" w:rsidRPr="00292A96">
        <w:rPr>
          <w:rFonts w:cstheme="minorHAnsi"/>
          <w:b/>
          <w:color w:val="008080"/>
          <w:sz w:val="24"/>
          <w:szCs w:val="24"/>
        </w:rPr>
        <w:t>Learning from Complaints</w:t>
      </w:r>
    </w:p>
    <w:p w14:paraId="4DDF36BF" w14:textId="77777777" w:rsidR="009A1300" w:rsidRPr="00292A96" w:rsidRDefault="009A1300" w:rsidP="00DD0009">
      <w:pPr>
        <w:spacing w:after="0"/>
        <w:jc w:val="both"/>
        <w:rPr>
          <w:rFonts w:cstheme="minorHAnsi"/>
          <w:sz w:val="24"/>
          <w:szCs w:val="24"/>
        </w:rPr>
      </w:pPr>
    </w:p>
    <w:p w14:paraId="72C54884" w14:textId="2269593A" w:rsidR="00142534" w:rsidRPr="00292A96" w:rsidRDefault="004307D1" w:rsidP="00B6651C">
      <w:pPr>
        <w:pStyle w:val="Numbered"/>
        <w:ind w:left="720" w:firstLine="0"/>
        <w:rPr>
          <w:rFonts w:asciiTheme="minorHAnsi" w:eastAsia="Calibri" w:hAnsiTheme="minorHAnsi" w:cstheme="minorHAnsi"/>
          <w:b w:val="0"/>
        </w:rPr>
      </w:pPr>
      <w:r>
        <w:rPr>
          <w:rFonts w:asciiTheme="minorHAnsi" w:eastAsia="Calibri" w:hAnsiTheme="minorHAnsi" w:cstheme="minorHAnsi"/>
          <w:b w:val="0"/>
        </w:rPr>
        <w:t>3</w:t>
      </w:r>
      <w:r w:rsidR="00142534" w:rsidRPr="00292A96">
        <w:rPr>
          <w:rFonts w:asciiTheme="minorHAnsi" w:eastAsia="Calibri" w:hAnsiTheme="minorHAnsi" w:cstheme="minorHAnsi"/>
          <w:b w:val="0"/>
        </w:rPr>
        <w:t xml:space="preserve"> complaints were received in respect to the role of the IRO Service or the conduct of the CIC reviews.</w:t>
      </w:r>
      <w:r>
        <w:rPr>
          <w:rFonts w:asciiTheme="minorHAnsi" w:eastAsia="Calibri" w:hAnsiTheme="minorHAnsi" w:cstheme="minorHAnsi"/>
          <w:b w:val="0"/>
        </w:rPr>
        <w:t xml:space="preserve"> These were by parents of children in care and </w:t>
      </w:r>
      <w:r w:rsidR="00600DF2">
        <w:rPr>
          <w:rFonts w:asciiTheme="minorHAnsi" w:eastAsia="Calibri" w:hAnsiTheme="minorHAnsi" w:cstheme="minorHAnsi"/>
          <w:b w:val="0"/>
        </w:rPr>
        <w:t xml:space="preserve">were about the IRO not fulfilling duties properly.  One of the complaints was partially upheld and the other </w:t>
      </w:r>
      <w:r w:rsidR="00EA0189">
        <w:rPr>
          <w:rFonts w:asciiTheme="minorHAnsi" w:eastAsia="Calibri" w:hAnsiTheme="minorHAnsi" w:cstheme="minorHAnsi"/>
          <w:b w:val="0"/>
        </w:rPr>
        <w:t xml:space="preserve">two </w:t>
      </w:r>
      <w:r w:rsidR="002F6F76">
        <w:rPr>
          <w:rFonts w:asciiTheme="minorHAnsi" w:eastAsia="Calibri" w:hAnsiTheme="minorHAnsi" w:cstheme="minorHAnsi"/>
          <w:b w:val="0"/>
        </w:rPr>
        <w:t xml:space="preserve">were </w:t>
      </w:r>
      <w:r w:rsidR="00EA0189">
        <w:rPr>
          <w:rFonts w:asciiTheme="minorHAnsi" w:eastAsia="Calibri" w:hAnsiTheme="minorHAnsi" w:cstheme="minorHAnsi"/>
          <w:b w:val="0"/>
        </w:rPr>
        <w:t xml:space="preserve">not upheld. </w:t>
      </w:r>
    </w:p>
    <w:p w14:paraId="6DBE891D" w14:textId="77777777" w:rsidR="00823F7F" w:rsidRPr="00292A96" w:rsidRDefault="00823F7F" w:rsidP="00DD0009">
      <w:pPr>
        <w:spacing w:after="0"/>
        <w:jc w:val="both"/>
        <w:rPr>
          <w:rFonts w:cstheme="minorHAnsi"/>
          <w:sz w:val="24"/>
          <w:szCs w:val="24"/>
        </w:rPr>
      </w:pPr>
    </w:p>
    <w:p w14:paraId="419F192B" w14:textId="1BBEE678" w:rsidR="00DE1818" w:rsidRPr="00292A96" w:rsidRDefault="00DE1818" w:rsidP="00DE1818">
      <w:pPr>
        <w:spacing w:after="0"/>
        <w:jc w:val="both"/>
        <w:rPr>
          <w:rFonts w:cstheme="minorHAnsi"/>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5" behindDoc="0" locked="0" layoutInCell="1" allowOverlap="1" wp14:anchorId="55B37F06" wp14:editId="621CEE2E">
                <wp:simplePos x="0" y="0"/>
                <wp:positionH relativeFrom="margin">
                  <wp:align>right</wp:align>
                </wp:positionH>
                <wp:positionV relativeFrom="paragraph">
                  <wp:posOffset>215900</wp:posOffset>
                </wp:positionV>
                <wp:extent cx="6621780" cy="7620"/>
                <wp:effectExtent l="0" t="0" r="26670" b="30480"/>
                <wp:wrapNone/>
                <wp:docPr id="18607" name="Straight Connector 18607"/>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7D05AD64">
              <v:line id="Straight Connector 18607" style="position:absolute;z-index:2516582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1E0F2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00B57ADB" w:rsidRPr="00292A96">
        <w:rPr>
          <w:rFonts w:cstheme="minorHAnsi"/>
          <w:b/>
          <w:color w:val="008080"/>
          <w:sz w:val="24"/>
          <w:szCs w:val="24"/>
        </w:rPr>
        <w:t>8</w:t>
      </w:r>
      <w:r w:rsidRPr="00292A96">
        <w:rPr>
          <w:rFonts w:cstheme="minorHAnsi"/>
          <w:b/>
          <w:color w:val="008080"/>
          <w:sz w:val="24"/>
          <w:szCs w:val="24"/>
        </w:rPr>
        <w:t xml:space="preserve">. </w:t>
      </w:r>
      <w:r w:rsidR="00530390" w:rsidRPr="00292A96">
        <w:rPr>
          <w:rFonts w:cstheme="minorHAnsi"/>
          <w:b/>
          <w:color w:val="008080"/>
          <w:sz w:val="24"/>
          <w:szCs w:val="24"/>
        </w:rPr>
        <w:t xml:space="preserve">Compliments </w:t>
      </w:r>
    </w:p>
    <w:p w14:paraId="0F955560" w14:textId="77777777" w:rsidR="00AB4EF2" w:rsidRPr="00292A96" w:rsidRDefault="00AB4EF2" w:rsidP="00AB4EF2">
      <w:pPr>
        <w:spacing w:line="300" w:lineRule="atLeast"/>
        <w:rPr>
          <w:rFonts w:eastAsia="Times New Roman" w:cstheme="minorHAnsi"/>
          <w:sz w:val="24"/>
          <w:szCs w:val="24"/>
          <w:lang w:eastAsia="en-GB"/>
        </w:rPr>
      </w:pPr>
    </w:p>
    <w:p w14:paraId="7BB3D6B6" w14:textId="3E8A7FE8" w:rsidR="006F18EE" w:rsidRDefault="00D738E4" w:rsidP="005B11F3">
      <w:pPr>
        <w:pStyle w:val="Numbered"/>
        <w:ind w:left="720" w:firstLine="0"/>
        <w:rPr>
          <w:rFonts w:asciiTheme="minorHAnsi" w:hAnsiTheme="minorHAnsi" w:cstheme="minorHAnsi"/>
          <w:b w:val="0"/>
          <w:i/>
          <w:iCs/>
        </w:rPr>
      </w:pPr>
      <w:r>
        <w:rPr>
          <w:rFonts w:asciiTheme="minorHAnsi" w:hAnsiTheme="minorHAnsi" w:cstheme="minorHAnsi"/>
          <w:b w:val="0"/>
          <w:i/>
          <w:iCs/>
        </w:rPr>
        <w:t>“</w:t>
      </w:r>
      <w:r w:rsidR="00B6651C">
        <w:rPr>
          <w:rFonts w:asciiTheme="minorHAnsi" w:hAnsiTheme="minorHAnsi" w:cstheme="minorHAnsi"/>
          <w:b w:val="0"/>
          <w:i/>
          <w:iCs/>
        </w:rPr>
        <w:t>S</w:t>
      </w:r>
      <w:r>
        <w:rPr>
          <w:rFonts w:asciiTheme="minorHAnsi" w:hAnsiTheme="minorHAnsi" w:cstheme="minorHAnsi"/>
          <w:b w:val="0"/>
          <w:i/>
          <w:iCs/>
        </w:rPr>
        <w:t xml:space="preserve">he’s the </w:t>
      </w:r>
      <w:r w:rsidR="00543ACB">
        <w:rPr>
          <w:rFonts w:asciiTheme="minorHAnsi" w:hAnsiTheme="minorHAnsi" w:cstheme="minorHAnsi"/>
          <w:b w:val="0"/>
          <w:i/>
          <w:iCs/>
        </w:rPr>
        <w:t>person I have known for longest in</w:t>
      </w:r>
      <w:r w:rsidR="006F18EE">
        <w:rPr>
          <w:rFonts w:asciiTheme="minorHAnsi" w:hAnsiTheme="minorHAnsi" w:cstheme="minorHAnsi"/>
          <w:b w:val="0"/>
          <w:i/>
          <w:iCs/>
        </w:rPr>
        <w:t xml:space="preserve"> my life and she cares!  I want to keep in touch when I turn 18”</w:t>
      </w:r>
      <w:r w:rsidR="00B6651C">
        <w:rPr>
          <w:rFonts w:asciiTheme="minorHAnsi" w:hAnsiTheme="minorHAnsi" w:cstheme="minorHAnsi"/>
          <w:b w:val="0"/>
          <w:i/>
          <w:iCs/>
        </w:rPr>
        <w:t xml:space="preserve"> – Child in Care</w:t>
      </w:r>
    </w:p>
    <w:p w14:paraId="38EC1A12" w14:textId="2F37106C" w:rsidR="00493C46" w:rsidRPr="00493C46" w:rsidRDefault="00A47F4D" w:rsidP="00B6651C">
      <w:pPr>
        <w:spacing w:line="300" w:lineRule="atLeast"/>
        <w:ind w:left="720"/>
        <w:rPr>
          <w:rFonts w:ascii="Trebuchet MS" w:hAnsi="Trebuchet MS"/>
          <w:i/>
          <w:iCs/>
          <w:lang w:eastAsia="en-GB"/>
        </w:rPr>
      </w:pPr>
      <w:r w:rsidRPr="00493C46">
        <w:rPr>
          <w:rFonts w:ascii="Trebuchet MS" w:hAnsi="Trebuchet MS"/>
          <w:i/>
          <w:iCs/>
          <w:lang w:eastAsia="en-GB"/>
        </w:rPr>
        <w:t>“I consistently experience the IRO’s commitment to ensuring that children and young people have access to independent advocacy support</w:t>
      </w:r>
      <w:r w:rsidR="00493C46" w:rsidRPr="00493C46">
        <w:rPr>
          <w:rFonts w:ascii="Trebuchet MS" w:hAnsi="Trebuchet MS"/>
          <w:i/>
          <w:iCs/>
          <w:lang w:eastAsia="en-GB"/>
        </w:rPr>
        <w:t>”</w:t>
      </w:r>
      <w:r w:rsidR="00B6651C">
        <w:rPr>
          <w:rFonts w:ascii="Trebuchet MS" w:hAnsi="Trebuchet MS"/>
          <w:i/>
          <w:iCs/>
          <w:lang w:eastAsia="en-GB"/>
        </w:rPr>
        <w:t xml:space="preserve"> – Social Worker</w:t>
      </w:r>
    </w:p>
    <w:p w14:paraId="46E4AE1F" w14:textId="705DEB65" w:rsidR="001B43A7" w:rsidRDefault="00493C46" w:rsidP="005B11F3">
      <w:pPr>
        <w:spacing w:line="300" w:lineRule="atLeast"/>
        <w:ind w:left="720"/>
        <w:rPr>
          <w:rFonts w:ascii="Trebuchet MS" w:hAnsi="Trebuchet MS"/>
          <w:i/>
          <w:iCs/>
          <w:lang w:eastAsia="en-GB"/>
        </w:rPr>
      </w:pPr>
      <w:r w:rsidRPr="00493C46">
        <w:rPr>
          <w:rFonts w:ascii="Trebuchet MS" w:hAnsi="Trebuchet MS"/>
          <w:i/>
          <w:iCs/>
          <w:lang w:eastAsia="en-GB"/>
        </w:rPr>
        <w:t>“</w:t>
      </w:r>
      <w:r w:rsidR="00A47F4D" w:rsidRPr="00493C46">
        <w:rPr>
          <w:rFonts w:ascii="Trebuchet MS" w:hAnsi="Trebuchet MS"/>
          <w:i/>
          <w:iCs/>
          <w:lang w:eastAsia="en-GB"/>
        </w:rPr>
        <w:t xml:space="preserve">I’ve worked with a few children allocated to </w:t>
      </w:r>
      <w:r w:rsidR="00543ACB">
        <w:rPr>
          <w:rFonts w:ascii="Trebuchet MS" w:hAnsi="Trebuchet MS"/>
          <w:i/>
          <w:iCs/>
          <w:lang w:eastAsia="en-GB"/>
        </w:rPr>
        <w:t>her</w:t>
      </w:r>
      <w:r w:rsidR="00A47F4D" w:rsidRPr="00493C46">
        <w:rPr>
          <w:rFonts w:ascii="Trebuchet MS" w:hAnsi="Trebuchet MS"/>
          <w:i/>
          <w:iCs/>
          <w:lang w:eastAsia="en-GB"/>
        </w:rPr>
        <w:t xml:space="preserve">, and they think highly of her.  They’ll usually mention how helpful and supportive she is, describing how she goes above and beyond for them, particularly as there are several professionals involved in their lives, yet she’s usually the professional who’ll visit regularly and would consistently check in </w:t>
      </w:r>
      <w:r w:rsidR="00A47F4D" w:rsidRPr="001F2419">
        <w:rPr>
          <w:rFonts w:ascii="Trebuchet MS" w:hAnsi="Trebuchet MS"/>
          <w:i/>
          <w:iCs/>
          <w:lang w:eastAsia="en-GB"/>
        </w:rPr>
        <w:t>on them.</w:t>
      </w:r>
      <w:r w:rsidR="0060520C">
        <w:rPr>
          <w:rFonts w:ascii="Trebuchet MS" w:hAnsi="Trebuchet MS"/>
          <w:i/>
          <w:iCs/>
          <w:lang w:eastAsia="en-GB"/>
        </w:rPr>
        <w:t>”</w:t>
      </w:r>
      <w:r w:rsidR="001F2419" w:rsidRPr="001F2419">
        <w:rPr>
          <w:rFonts w:ascii="Trebuchet MS" w:hAnsi="Trebuchet MS"/>
          <w:i/>
          <w:iCs/>
          <w:lang w:eastAsia="en-GB"/>
        </w:rPr>
        <w:t xml:space="preserve"> </w:t>
      </w:r>
      <w:r w:rsidR="00B6651C">
        <w:rPr>
          <w:rFonts w:ascii="Trebuchet MS" w:hAnsi="Trebuchet MS"/>
          <w:i/>
          <w:iCs/>
          <w:lang w:eastAsia="en-GB"/>
        </w:rPr>
        <w:t>– Social Worker</w:t>
      </w:r>
    </w:p>
    <w:p w14:paraId="2A69F9D8" w14:textId="1EEB11FC" w:rsidR="009831E1" w:rsidRPr="005B11F3" w:rsidRDefault="009831E1" w:rsidP="00637E68">
      <w:pPr>
        <w:spacing w:line="300" w:lineRule="atLeast"/>
        <w:ind w:left="720"/>
        <w:rPr>
          <w:rFonts w:ascii="Trebuchet MS" w:hAnsi="Trebuchet MS"/>
          <w:i/>
          <w:iCs/>
          <w:lang w:eastAsia="en-GB"/>
        </w:rPr>
      </w:pPr>
      <w:r>
        <w:rPr>
          <w:rFonts w:ascii="Trebuchet MS" w:hAnsi="Trebuchet MS"/>
          <w:i/>
          <w:iCs/>
          <w:lang w:eastAsia="en-GB"/>
        </w:rPr>
        <w:t>“S</w:t>
      </w:r>
      <w:r w:rsidRPr="009831E1">
        <w:rPr>
          <w:rFonts w:ascii="Trebuchet MS" w:hAnsi="Trebuchet MS"/>
          <w:i/>
          <w:iCs/>
          <w:lang w:eastAsia="en-GB"/>
        </w:rPr>
        <w:t>he feels really understood and supported by you.  She said she wasn’t sure what to expect going into it, but she felt you guided the review in a way that made it clear to everyone that it was about her, and that you also held others to account regarding what they need to do to support her, particularly around her education and therapy, which she feels is urgently needed.</w:t>
      </w:r>
      <w:r w:rsidR="00637E68">
        <w:rPr>
          <w:rFonts w:ascii="Trebuchet MS" w:hAnsi="Trebuchet MS"/>
          <w:i/>
          <w:iCs/>
          <w:lang w:eastAsia="en-GB"/>
        </w:rPr>
        <w:t xml:space="preserve"> </w:t>
      </w:r>
      <w:r w:rsidRPr="009831E1">
        <w:rPr>
          <w:rFonts w:ascii="Trebuchet MS" w:hAnsi="Trebuchet MS"/>
          <w:i/>
          <w:iCs/>
          <w:lang w:eastAsia="en-GB"/>
        </w:rPr>
        <w:t xml:space="preserve">You facilitated a genuinely child focused LAC Review that was thoughtful, sensitive and guided by </w:t>
      </w:r>
      <w:r w:rsidR="00637E68">
        <w:rPr>
          <w:rFonts w:ascii="Trebuchet MS" w:hAnsi="Trebuchet MS"/>
          <w:i/>
          <w:iCs/>
          <w:lang w:eastAsia="en-GB"/>
        </w:rPr>
        <w:t>the child</w:t>
      </w:r>
      <w:r w:rsidRPr="009831E1">
        <w:rPr>
          <w:rFonts w:ascii="Trebuchet MS" w:hAnsi="Trebuchet MS"/>
          <w:i/>
          <w:iCs/>
          <w:lang w:eastAsia="en-GB"/>
        </w:rPr>
        <w:t>’s views, wishes and feelings.</w:t>
      </w:r>
      <w:r w:rsidR="00637E68">
        <w:rPr>
          <w:rFonts w:ascii="Trebuchet MS" w:hAnsi="Trebuchet MS"/>
          <w:i/>
          <w:iCs/>
          <w:lang w:eastAsia="en-GB"/>
        </w:rPr>
        <w:t>” – Child</w:t>
      </w:r>
      <w:r w:rsidR="00AD5C61">
        <w:rPr>
          <w:rFonts w:ascii="Trebuchet MS" w:hAnsi="Trebuchet MS"/>
          <w:i/>
          <w:iCs/>
          <w:lang w:eastAsia="en-GB"/>
        </w:rPr>
        <w:t>’s Advocate</w:t>
      </w:r>
    </w:p>
    <w:p w14:paraId="58964022" w14:textId="77777777" w:rsidR="001B43A7" w:rsidRDefault="001B43A7" w:rsidP="001F4E8C">
      <w:pPr>
        <w:spacing w:after="0"/>
        <w:jc w:val="both"/>
        <w:rPr>
          <w:rFonts w:cstheme="minorHAnsi"/>
          <w:b/>
          <w:color w:val="008080"/>
          <w:sz w:val="24"/>
          <w:szCs w:val="24"/>
        </w:rPr>
      </w:pPr>
    </w:p>
    <w:p w14:paraId="691D7136" w14:textId="4DF8B074" w:rsidR="00074CF3" w:rsidRPr="00292A96" w:rsidRDefault="00074CF3" w:rsidP="001F4E8C">
      <w:pPr>
        <w:spacing w:after="0"/>
        <w:jc w:val="both"/>
        <w:rPr>
          <w:rFonts w:cstheme="minorHAnsi"/>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7" behindDoc="0" locked="0" layoutInCell="1" allowOverlap="1" wp14:anchorId="298D1696" wp14:editId="24A83689">
                <wp:simplePos x="0" y="0"/>
                <wp:positionH relativeFrom="margin">
                  <wp:align>right</wp:align>
                </wp:positionH>
                <wp:positionV relativeFrom="paragraph">
                  <wp:posOffset>215900</wp:posOffset>
                </wp:positionV>
                <wp:extent cx="6621780" cy="7620"/>
                <wp:effectExtent l="0" t="0" r="26670" b="30480"/>
                <wp:wrapNone/>
                <wp:docPr id="38913739" name="Straight Connector 38913739"/>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06DD0477">
              <v:line id="Straight Connector 38913739" style="position:absolute;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02ECB7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Pr="00292A96">
        <w:rPr>
          <w:rFonts w:cstheme="minorHAnsi"/>
          <w:b/>
          <w:color w:val="008080"/>
          <w:sz w:val="24"/>
          <w:szCs w:val="24"/>
        </w:rPr>
        <w:t xml:space="preserve">9. </w:t>
      </w:r>
      <w:r w:rsidR="007C2EC2" w:rsidRPr="00292A96">
        <w:rPr>
          <w:rFonts w:cstheme="minorHAnsi"/>
          <w:b/>
          <w:color w:val="008080"/>
          <w:sz w:val="24"/>
          <w:szCs w:val="24"/>
        </w:rPr>
        <w:t>Priorities for 202</w:t>
      </w:r>
      <w:r w:rsidR="00D25CAC">
        <w:rPr>
          <w:rFonts w:cstheme="minorHAnsi"/>
          <w:b/>
          <w:color w:val="008080"/>
          <w:sz w:val="24"/>
          <w:szCs w:val="24"/>
        </w:rPr>
        <w:t>6</w:t>
      </w:r>
      <w:r w:rsidR="007C2EC2" w:rsidRPr="00292A96">
        <w:rPr>
          <w:rFonts w:cstheme="minorHAnsi"/>
          <w:b/>
          <w:color w:val="008080"/>
          <w:sz w:val="24"/>
          <w:szCs w:val="24"/>
        </w:rPr>
        <w:t>/2</w:t>
      </w:r>
      <w:r w:rsidR="00D25CAC">
        <w:rPr>
          <w:rFonts w:cstheme="minorHAnsi"/>
          <w:b/>
          <w:color w:val="008080"/>
          <w:sz w:val="24"/>
          <w:szCs w:val="24"/>
        </w:rPr>
        <w:t>7</w:t>
      </w:r>
    </w:p>
    <w:p w14:paraId="00D5FDEE" w14:textId="77777777" w:rsidR="001B43A7" w:rsidRPr="001B43A7" w:rsidRDefault="001B43A7" w:rsidP="001B43A7">
      <w:pPr>
        <w:spacing w:after="0" w:line="240" w:lineRule="auto"/>
        <w:rPr>
          <w:rFonts w:cstheme="minorHAnsi"/>
        </w:rPr>
      </w:pPr>
    </w:p>
    <w:p w14:paraId="184484B3" w14:textId="392B6136" w:rsidR="005B11F3" w:rsidRPr="00F73328" w:rsidRDefault="001F4E8C" w:rsidP="000B1EDB">
      <w:pPr>
        <w:pStyle w:val="ListParagraph"/>
        <w:numPr>
          <w:ilvl w:val="0"/>
          <w:numId w:val="5"/>
        </w:numPr>
        <w:spacing w:after="0" w:line="240" w:lineRule="auto"/>
        <w:rPr>
          <w:rFonts w:cstheme="minorHAnsi"/>
          <w:sz w:val="24"/>
          <w:szCs w:val="24"/>
        </w:rPr>
      </w:pPr>
      <w:r w:rsidRPr="00F73328">
        <w:rPr>
          <w:rFonts w:cstheme="minorHAnsi"/>
          <w:sz w:val="24"/>
          <w:szCs w:val="24"/>
        </w:rPr>
        <w:t xml:space="preserve">Improvement in the </w:t>
      </w:r>
      <w:r w:rsidR="005B11F3" w:rsidRPr="00F73328">
        <w:rPr>
          <w:rFonts w:eastAsia="Times New Roman" w:cstheme="minorHAnsi"/>
          <w:sz w:val="24"/>
          <w:szCs w:val="24"/>
          <w:lang w:eastAsia="en-GB"/>
        </w:rPr>
        <w:t xml:space="preserve">participation of parents and children in reviews. </w:t>
      </w:r>
    </w:p>
    <w:p w14:paraId="1362E1E7" w14:textId="77777777" w:rsidR="005B11F3" w:rsidRPr="00F73328" w:rsidRDefault="00D25CAC" w:rsidP="000B1EDB">
      <w:pPr>
        <w:pStyle w:val="ListParagraph"/>
        <w:numPr>
          <w:ilvl w:val="0"/>
          <w:numId w:val="5"/>
        </w:numPr>
        <w:spacing w:after="0" w:line="240" w:lineRule="auto"/>
        <w:rPr>
          <w:rFonts w:cstheme="minorHAnsi"/>
          <w:sz w:val="24"/>
          <w:szCs w:val="24"/>
        </w:rPr>
      </w:pPr>
      <w:r w:rsidRPr="00F73328">
        <w:rPr>
          <w:rFonts w:cstheme="minorHAnsi"/>
          <w:sz w:val="24"/>
          <w:szCs w:val="24"/>
        </w:rPr>
        <w:t xml:space="preserve">Ensure data </w:t>
      </w:r>
      <w:r w:rsidR="005B11F3" w:rsidRPr="00F73328">
        <w:rPr>
          <w:rFonts w:cstheme="minorHAnsi"/>
          <w:sz w:val="24"/>
          <w:szCs w:val="24"/>
        </w:rPr>
        <w:t>recording</w:t>
      </w:r>
      <w:r w:rsidRPr="00F73328">
        <w:rPr>
          <w:rFonts w:cstheme="minorHAnsi"/>
          <w:sz w:val="24"/>
          <w:szCs w:val="24"/>
        </w:rPr>
        <w:t xml:space="preserve"> </w:t>
      </w:r>
      <w:r w:rsidR="004504E2" w:rsidRPr="00F73328">
        <w:rPr>
          <w:rFonts w:cstheme="minorHAnsi"/>
          <w:sz w:val="24"/>
          <w:szCs w:val="24"/>
        </w:rPr>
        <w:t xml:space="preserve">for reviews </w:t>
      </w:r>
      <w:r w:rsidRPr="00F73328">
        <w:rPr>
          <w:rFonts w:cstheme="minorHAnsi"/>
          <w:sz w:val="24"/>
          <w:szCs w:val="24"/>
        </w:rPr>
        <w:t>is correct and</w:t>
      </w:r>
      <w:r w:rsidR="004504E2" w:rsidRPr="00F73328">
        <w:rPr>
          <w:rFonts w:cstheme="minorHAnsi"/>
          <w:sz w:val="24"/>
          <w:szCs w:val="24"/>
        </w:rPr>
        <w:t xml:space="preserve"> that </w:t>
      </w:r>
      <w:r w:rsidR="005B11F3" w:rsidRPr="00F73328">
        <w:rPr>
          <w:rFonts w:cstheme="minorHAnsi"/>
          <w:sz w:val="24"/>
          <w:szCs w:val="24"/>
        </w:rPr>
        <w:t xml:space="preserve">practice and </w:t>
      </w:r>
      <w:r w:rsidR="004504E2" w:rsidRPr="00F73328">
        <w:rPr>
          <w:rFonts w:cstheme="minorHAnsi"/>
          <w:sz w:val="24"/>
          <w:szCs w:val="24"/>
        </w:rPr>
        <w:t xml:space="preserve">performance for </w:t>
      </w:r>
      <w:r w:rsidR="005B11F3" w:rsidRPr="00F73328">
        <w:rPr>
          <w:rFonts w:cstheme="minorHAnsi"/>
          <w:sz w:val="24"/>
          <w:szCs w:val="24"/>
        </w:rPr>
        <w:t xml:space="preserve">review </w:t>
      </w:r>
      <w:r w:rsidR="004504E2" w:rsidRPr="00F73328">
        <w:rPr>
          <w:rFonts w:cstheme="minorHAnsi"/>
          <w:sz w:val="24"/>
          <w:szCs w:val="24"/>
        </w:rPr>
        <w:t xml:space="preserve">timeliness </w:t>
      </w:r>
      <w:r w:rsidR="0074266D" w:rsidRPr="00F73328">
        <w:rPr>
          <w:rFonts w:cstheme="minorHAnsi"/>
          <w:sz w:val="24"/>
          <w:szCs w:val="24"/>
        </w:rPr>
        <w:t>are</w:t>
      </w:r>
      <w:r w:rsidR="004504E2" w:rsidRPr="00F73328">
        <w:rPr>
          <w:rFonts w:cstheme="minorHAnsi"/>
          <w:sz w:val="24"/>
          <w:szCs w:val="24"/>
        </w:rPr>
        <w:t xml:space="preserve"> in line with expectations.</w:t>
      </w:r>
    </w:p>
    <w:p w14:paraId="64256471" w14:textId="1C8756CB" w:rsidR="00D25CAC" w:rsidRPr="00F73328" w:rsidRDefault="005B11F3" w:rsidP="000B1EDB">
      <w:pPr>
        <w:pStyle w:val="ListParagraph"/>
        <w:numPr>
          <w:ilvl w:val="0"/>
          <w:numId w:val="5"/>
        </w:numPr>
        <w:spacing w:after="0" w:line="240" w:lineRule="auto"/>
        <w:rPr>
          <w:rFonts w:cstheme="minorHAnsi"/>
          <w:sz w:val="24"/>
          <w:szCs w:val="24"/>
        </w:rPr>
      </w:pPr>
      <w:r w:rsidRPr="00F73328">
        <w:rPr>
          <w:rFonts w:cstheme="minorHAnsi"/>
          <w:sz w:val="24"/>
          <w:szCs w:val="24"/>
        </w:rPr>
        <w:t>Improvements in the timeliness of the outcomes from review meetings within 5 working days will be a major priority for 202</w:t>
      </w:r>
      <w:r w:rsidR="00E93EF6">
        <w:rPr>
          <w:rFonts w:cstheme="minorHAnsi"/>
          <w:sz w:val="24"/>
          <w:szCs w:val="24"/>
        </w:rPr>
        <w:t>6/27</w:t>
      </w:r>
    </w:p>
    <w:p w14:paraId="076B627D" w14:textId="77777777" w:rsidR="001F4E8C" w:rsidRPr="00F73328" w:rsidRDefault="001F4E8C" w:rsidP="000B1EDB">
      <w:pPr>
        <w:pStyle w:val="ListParagraph"/>
        <w:numPr>
          <w:ilvl w:val="0"/>
          <w:numId w:val="5"/>
        </w:numPr>
        <w:spacing w:after="0" w:line="240" w:lineRule="auto"/>
        <w:rPr>
          <w:rFonts w:cstheme="minorHAnsi"/>
          <w:sz w:val="24"/>
          <w:szCs w:val="24"/>
        </w:rPr>
      </w:pPr>
      <w:r w:rsidRPr="00F73328">
        <w:rPr>
          <w:rFonts w:cstheme="minorHAnsi"/>
          <w:sz w:val="24"/>
          <w:szCs w:val="24"/>
        </w:rPr>
        <w:t>Improved proportion of children where permanency has been achieved and there is evidence of life story work on the file.</w:t>
      </w:r>
    </w:p>
    <w:p w14:paraId="09E4466E" w14:textId="529233F0" w:rsidR="00BD654D" w:rsidRDefault="00BD654D" w:rsidP="000B1EDB">
      <w:pPr>
        <w:pStyle w:val="ListParagraph"/>
        <w:numPr>
          <w:ilvl w:val="0"/>
          <w:numId w:val="5"/>
        </w:numPr>
        <w:spacing w:after="0" w:line="240" w:lineRule="auto"/>
        <w:rPr>
          <w:rFonts w:cstheme="minorHAnsi"/>
          <w:sz w:val="24"/>
          <w:szCs w:val="24"/>
        </w:rPr>
      </w:pPr>
      <w:r w:rsidRPr="00F73328">
        <w:rPr>
          <w:rFonts w:cstheme="minorHAnsi"/>
          <w:sz w:val="24"/>
          <w:szCs w:val="24"/>
        </w:rPr>
        <w:t xml:space="preserve">Strengthen IRO oversight to ensure all care plans consistently address cultural identity, placement matching, and inclusive participation in reviews. </w:t>
      </w:r>
    </w:p>
    <w:p w14:paraId="5EE5B9AA" w14:textId="7DBA6DD8" w:rsidR="00E93EF6" w:rsidRPr="00F73328" w:rsidRDefault="00E93EF6" w:rsidP="000B1EDB">
      <w:pPr>
        <w:pStyle w:val="ListParagraph"/>
        <w:numPr>
          <w:ilvl w:val="0"/>
          <w:numId w:val="5"/>
        </w:numPr>
        <w:spacing w:after="0" w:line="240" w:lineRule="auto"/>
        <w:rPr>
          <w:rFonts w:cstheme="minorHAnsi"/>
          <w:sz w:val="24"/>
          <w:szCs w:val="24"/>
        </w:rPr>
      </w:pPr>
      <w:r>
        <w:rPr>
          <w:rFonts w:cstheme="minorHAnsi"/>
          <w:sz w:val="24"/>
          <w:szCs w:val="24"/>
        </w:rPr>
        <w:t xml:space="preserve">All children in our care have a passport. </w:t>
      </w:r>
    </w:p>
    <w:p w14:paraId="3DDD8FCB" w14:textId="70E4030D" w:rsidR="00F73328" w:rsidRDefault="00F73328" w:rsidP="00391BD5">
      <w:pPr>
        <w:spacing w:line="300" w:lineRule="atLeast"/>
        <w:rPr>
          <w:rFonts w:eastAsia="Times New Roman" w:cstheme="minorHAnsi"/>
          <w:sz w:val="24"/>
          <w:szCs w:val="24"/>
          <w:lang w:eastAsia="en-GB"/>
        </w:rPr>
      </w:pPr>
    </w:p>
    <w:p w14:paraId="3C2EB4CD" w14:textId="77777777" w:rsidR="00F73328" w:rsidRDefault="00F73328" w:rsidP="00391BD5">
      <w:pPr>
        <w:spacing w:line="300" w:lineRule="atLeast"/>
        <w:rPr>
          <w:rFonts w:eastAsia="Times New Roman" w:cstheme="minorHAnsi"/>
          <w:sz w:val="24"/>
          <w:szCs w:val="24"/>
          <w:lang w:eastAsia="en-GB"/>
        </w:rPr>
      </w:pPr>
    </w:p>
    <w:p w14:paraId="2024CCE9" w14:textId="77777777" w:rsidR="00F73328" w:rsidRPr="00292A96" w:rsidRDefault="00F73328" w:rsidP="00391BD5">
      <w:pPr>
        <w:spacing w:line="300" w:lineRule="atLeast"/>
        <w:rPr>
          <w:rFonts w:eastAsia="Times New Roman" w:cstheme="minorHAnsi"/>
          <w:sz w:val="24"/>
          <w:szCs w:val="24"/>
          <w:lang w:eastAsia="en-GB"/>
        </w:rPr>
      </w:pPr>
    </w:p>
    <w:p w14:paraId="5E345366" w14:textId="7D30EC2E" w:rsidR="00F6261A" w:rsidRPr="005B11F3" w:rsidRDefault="00391BD5" w:rsidP="005B11F3">
      <w:pPr>
        <w:spacing w:after="0"/>
        <w:jc w:val="both"/>
        <w:rPr>
          <w:rFonts w:cstheme="minorHAnsi"/>
          <w:b/>
          <w:color w:val="008080"/>
          <w:sz w:val="24"/>
          <w:szCs w:val="24"/>
        </w:rPr>
      </w:pPr>
      <w:r w:rsidRPr="00292A96">
        <w:rPr>
          <w:rFonts w:cstheme="minorHAnsi"/>
          <w:noProof/>
          <w:color w:val="008080"/>
          <w:sz w:val="24"/>
          <w:szCs w:val="24"/>
          <w:lang w:eastAsia="en-GB"/>
        </w:rPr>
        <mc:AlternateContent>
          <mc:Choice Requires="wps">
            <w:drawing>
              <wp:anchor distT="0" distB="0" distL="114300" distR="114300" simplePos="0" relativeHeight="251658258" behindDoc="0" locked="0" layoutInCell="1" allowOverlap="1" wp14:anchorId="67B1BD69" wp14:editId="28BC4774">
                <wp:simplePos x="0" y="0"/>
                <wp:positionH relativeFrom="margin">
                  <wp:align>right</wp:align>
                </wp:positionH>
                <wp:positionV relativeFrom="paragraph">
                  <wp:posOffset>215900</wp:posOffset>
                </wp:positionV>
                <wp:extent cx="6621780" cy="7620"/>
                <wp:effectExtent l="0" t="0" r="26670" b="30480"/>
                <wp:wrapNone/>
                <wp:docPr id="1571515169" name="Straight Connector 1571515169"/>
                <wp:cNvGraphicFramePr/>
                <a:graphic xmlns:a="http://schemas.openxmlformats.org/drawingml/2006/main">
                  <a:graphicData uri="http://schemas.microsoft.com/office/word/2010/wordprocessingShape">
                    <wps:wsp>
                      <wps:cNvCnPr/>
                      <wps:spPr>
                        <a:xfrm>
                          <a:off x="0" y="0"/>
                          <a:ext cx="6621780" cy="7620"/>
                        </a:xfrm>
                        <a:prstGeom prst="line">
                          <a:avLst/>
                        </a:prstGeom>
                        <a:noFill/>
                        <a:ln w="12700" cap="flat" cmpd="sng" algn="ctr">
                          <a:solidFill>
                            <a:srgbClr val="00808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48FB3246">
              <v:line id="Straight Connector 1571515169" style="position:absolute;z-index:2516582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teal" strokeweight="1pt" from="470.2pt,17pt" to="991.6pt,17.6pt" w14:anchorId="1BEA4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">
                <v:stroke joinstyle="miter"/>
                <w10:wrap anchorx="margin"/>
              </v:line>
            </w:pict>
          </mc:Fallback>
        </mc:AlternateContent>
      </w:r>
      <w:r w:rsidRPr="00292A96">
        <w:rPr>
          <w:rFonts w:cstheme="minorHAnsi"/>
          <w:b/>
          <w:color w:val="008080"/>
          <w:sz w:val="24"/>
          <w:szCs w:val="24"/>
        </w:rPr>
        <w:t xml:space="preserve">10. </w:t>
      </w:r>
      <w:r w:rsidR="00155A8E" w:rsidRPr="00292A96">
        <w:rPr>
          <w:rFonts w:eastAsia="Arial" w:cstheme="minorHAnsi"/>
          <w:b/>
          <w:color w:val="7030A0"/>
          <w:sz w:val="24"/>
          <w:szCs w:val="24"/>
        </w:rPr>
        <w:tab/>
      </w:r>
      <w:r w:rsidR="00155A8E" w:rsidRPr="00292A96">
        <w:rPr>
          <w:rFonts w:cstheme="minorHAnsi"/>
          <w:b/>
          <w:color w:val="008080"/>
          <w:sz w:val="24"/>
          <w:szCs w:val="24"/>
        </w:rPr>
        <w:t xml:space="preserve">Independent Reviewing Officer Service Action Plan – </w:t>
      </w:r>
      <w:r w:rsidR="00193666">
        <w:rPr>
          <w:rFonts w:cstheme="minorHAnsi"/>
          <w:b/>
          <w:color w:val="008080"/>
          <w:sz w:val="24"/>
          <w:szCs w:val="24"/>
        </w:rPr>
        <w:t>26/27</w:t>
      </w:r>
    </w:p>
    <w:p w14:paraId="2842772F" w14:textId="77777777" w:rsidR="00F6261A" w:rsidRDefault="00F6261A" w:rsidP="00AB4EF2">
      <w:pPr>
        <w:spacing w:line="300" w:lineRule="atLeast"/>
        <w:rPr>
          <w:rFonts w:eastAsia="Times New Roman" w:cstheme="minorHAnsi"/>
          <w:sz w:val="24"/>
          <w:szCs w:val="24"/>
          <w:lang w:eastAsia="en-GB"/>
        </w:rPr>
      </w:pPr>
    </w:p>
    <w:tbl>
      <w:tblPr>
        <w:tblW w:w="9540" w:type="dxa"/>
        <w:jc w:val="center"/>
        <w:tblLook w:val="04A0" w:firstRow="1" w:lastRow="0" w:firstColumn="1" w:lastColumn="0" w:noHBand="0" w:noVBand="1"/>
      </w:tblPr>
      <w:tblGrid>
        <w:gridCol w:w="6560"/>
        <w:gridCol w:w="2980"/>
      </w:tblGrid>
      <w:tr w:rsidR="00D963DA" w:rsidRPr="005B11F3" w14:paraId="4B4FF5B2" w14:textId="77777777" w:rsidTr="15EB1E47">
        <w:trPr>
          <w:trHeight w:val="310"/>
          <w:jc w:val="center"/>
        </w:trPr>
        <w:tc>
          <w:tcPr>
            <w:tcW w:w="6560" w:type="dxa"/>
            <w:tcBorders>
              <w:top w:val="single" w:sz="4" w:space="0" w:color="auto"/>
              <w:left w:val="single" w:sz="4" w:space="0" w:color="auto"/>
              <w:bottom w:val="single" w:sz="4" w:space="0" w:color="auto"/>
              <w:right w:val="single" w:sz="4" w:space="0" w:color="auto"/>
            </w:tcBorders>
            <w:shd w:val="clear" w:color="auto" w:fill="0070C0"/>
            <w:noWrap/>
            <w:hideMark/>
          </w:tcPr>
          <w:p w14:paraId="44C8EF50" w14:textId="25B91CB6" w:rsidR="00D963DA" w:rsidRPr="005B11F3" w:rsidRDefault="00D963DA" w:rsidP="00D963DA">
            <w:pPr>
              <w:spacing w:after="0" w:line="240" w:lineRule="auto"/>
              <w:jc w:val="center"/>
              <w:rPr>
                <w:rFonts w:eastAsia="Times New Roman" w:cstheme="minorHAnsi"/>
                <w:b/>
                <w:bCs/>
                <w:color w:val="FFFFFF"/>
                <w:sz w:val="24"/>
                <w:szCs w:val="24"/>
                <w:lang w:eastAsia="en-GB"/>
              </w:rPr>
            </w:pPr>
            <w:r w:rsidRPr="005B11F3">
              <w:rPr>
                <w:rFonts w:eastAsia="Times New Roman" w:cstheme="minorHAnsi"/>
                <w:b/>
                <w:bCs/>
                <w:color w:val="FFFFFF"/>
                <w:sz w:val="24"/>
                <w:szCs w:val="24"/>
                <w:lang w:eastAsia="en-GB"/>
              </w:rPr>
              <w:t>A</w:t>
            </w:r>
            <w:r w:rsidR="005811B9" w:rsidRPr="005B11F3">
              <w:rPr>
                <w:rFonts w:eastAsia="Times New Roman" w:cstheme="minorHAnsi"/>
                <w:b/>
                <w:bCs/>
                <w:color w:val="FFFFFF"/>
                <w:sz w:val="24"/>
                <w:szCs w:val="24"/>
                <w:lang w:eastAsia="en-GB"/>
              </w:rPr>
              <w:t>ctions</w:t>
            </w:r>
          </w:p>
        </w:tc>
        <w:tc>
          <w:tcPr>
            <w:tcW w:w="2980" w:type="dxa"/>
            <w:tcBorders>
              <w:top w:val="single" w:sz="4" w:space="0" w:color="auto"/>
              <w:left w:val="nil"/>
              <w:bottom w:val="single" w:sz="4" w:space="0" w:color="auto"/>
              <w:right w:val="single" w:sz="4" w:space="0" w:color="auto"/>
            </w:tcBorders>
            <w:shd w:val="clear" w:color="auto" w:fill="0070C0"/>
            <w:noWrap/>
            <w:hideMark/>
          </w:tcPr>
          <w:p w14:paraId="6B9196B8" w14:textId="67F3DB4F" w:rsidR="00D963DA" w:rsidRPr="005B11F3" w:rsidRDefault="005811B9" w:rsidP="00D963DA">
            <w:pPr>
              <w:spacing w:after="0" w:line="240" w:lineRule="auto"/>
              <w:jc w:val="center"/>
              <w:rPr>
                <w:rFonts w:eastAsia="Times New Roman" w:cstheme="minorHAnsi"/>
                <w:b/>
                <w:bCs/>
                <w:color w:val="FFFFFF"/>
                <w:sz w:val="24"/>
                <w:szCs w:val="24"/>
                <w:lang w:eastAsia="en-GB"/>
              </w:rPr>
            </w:pPr>
            <w:r w:rsidRPr="005B11F3">
              <w:rPr>
                <w:rFonts w:eastAsia="Times New Roman" w:cstheme="minorHAnsi"/>
                <w:b/>
                <w:bCs/>
                <w:color w:val="FFFFFF"/>
                <w:sz w:val="24"/>
                <w:szCs w:val="24"/>
                <w:lang w:eastAsia="en-GB"/>
              </w:rPr>
              <w:t>Timescales</w:t>
            </w:r>
          </w:p>
        </w:tc>
      </w:tr>
      <w:tr w:rsidR="00D963DA" w:rsidRPr="005B11F3" w14:paraId="13F0FFDB" w14:textId="77777777" w:rsidTr="15EB1E47">
        <w:trPr>
          <w:trHeight w:val="1654"/>
          <w:jc w:val="center"/>
        </w:trPr>
        <w:tc>
          <w:tcPr>
            <w:tcW w:w="6560" w:type="dxa"/>
            <w:tcBorders>
              <w:top w:val="nil"/>
              <w:left w:val="single" w:sz="4" w:space="0" w:color="auto"/>
              <w:bottom w:val="single" w:sz="4" w:space="0" w:color="auto"/>
              <w:right w:val="single" w:sz="4" w:space="0" w:color="auto"/>
            </w:tcBorders>
            <w:shd w:val="clear" w:color="auto" w:fill="FFFFFF" w:themeFill="background1"/>
          </w:tcPr>
          <w:p w14:paraId="2E539C38" w14:textId="2330B654" w:rsidR="00D963DA" w:rsidRPr="005B11F3" w:rsidRDefault="00EE1771"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All reviews to be carried out in a timely</w:t>
            </w:r>
            <w:r w:rsidR="00607E5A" w:rsidRPr="005B11F3">
              <w:rPr>
                <w:rFonts w:eastAsia="Times New Roman" w:cstheme="minorHAnsi"/>
                <w:color w:val="000000"/>
                <w:lang w:eastAsia="en-GB"/>
              </w:rPr>
              <w:t xml:space="preserve"> </w:t>
            </w:r>
            <w:r w:rsidR="004604A9" w:rsidRPr="005B11F3">
              <w:rPr>
                <w:rFonts w:eastAsia="Times New Roman" w:cstheme="minorHAnsi"/>
                <w:color w:val="000000"/>
                <w:lang w:eastAsia="en-GB"/>
              </w:rPr>
              <w:t xml:space="preserve">way which focuses on </w:t>
            </w:r>
            <w:r w:rsidR="00307F7F" w:rsidRPr="005B11F3">
              <w:rPr>
                <w:rFonts w:eastAsia="Times New Roman" w:cstheme="minorHAnsi"/>
                <w:color w:val="000000"/>
                <w:lang w:eastAsia="en-GB"/>
              </w:rPr>
              <w:t xml:space="preserve">the child </w:t>
            </w:r>
            <w:r w:rsidR="004604A9" w:rsidRPr="005B11F3">
              <w:rPr>
                <w:rFonts w:eastAsia="Times New Roman" w:cstheme="minorHAnsi"/>
                <w:color w:val="000000"/>
                <w:lang w:eastAsia="en-GB"/>
              </w:rPr>
              <w:t>a</w:t>
            </w:r>
            <w:r w:rsidR="00307F7F" w:rsidRPr="005B11F3">
              <w:rPr>
                <w:rFonts w:eastAsia="Times New Roman" w:cstheme="minorHAnsi"/>
                <w:color w:val="000000"/>
                <w:lang w:eastAsia="en-GB"/>
              </w:rPr>
              <w:t>nd</w:t>
            </w:r>
            <w:r w:rsidR="004604A9" w:rsidRPr="005B11F3">
              <w:rPr>
                <w:rFonts w:eastAsia="Times New Roman" w:cstheme="minorHAnsi"/>
                <w:color w:val="000000"/>
                <w:lang w:eastAsia="en-GB"/>
              </w:rPr>
              <w:t xml:space="preserve"> </w:t>
            </w:r>
            <w:r w:rsidR="00312CFC" w:rsidRPr="005B11F3">
              <w:rPr>
                <w:rFonts w:eastAsia="Times New Roman" w:cstheme="minorHAnsi"/>
                <w:color w:val="000000"/>
                <w:lang w:eastAsia="en-GB"/>
              </w:rPr>
              <w:t xml:space="preserve">incorporates </w:t>
            </w:r>
            <w:r w:rsidR="003B6803" w:rsidRPr="005B11F3">
              <w:rPr>
                <w:rFonts w:eastAsia="Times New Roman" w:cstheme="minorHAnsi"/>
                <w:color w:val="000000"/>
                <w:lang w:eastAsia="en-GB"/>
              </w:rPr>
              <w:t>shared family decision making</w:t>
            </w:r>
            <w:r w:rsidR="00607E5A" w:rsidRPr="005B11F3">
              <w:rPr>
                <w:rFonts w:eastAsia="Times New Roman" w:cstheme="minorHAnsi"/>
                <w:color w:val="000000"/>
                <w:lang w:eastAsia="en-GB"/>
              </w:rPr>
              <w:t>.</w:t>
            </w:r>
            <w:r w:rsidR="009638C7" w:rsidRPr="005B11F3">
              <w:rPr>
                <w:rFonts w:eastAsia="Times New Roman" w:cstheme="minorHAnsi"/>
                <w:color w:val="000000"/>
                <w:lang w:eastAsia="en-GB"/>
              </w:rPr>
              <w:t xml:space="preserve">  Improved </w:t>
            </w:r>
            <w:r w:rsidR="00297F10" w:rsidRPr="005B11F3">
              <w:rPr>
                <w:rFonts w:eastAsia="Times New Roman" w:cstheme="minorHAnsi"/>
                <w:color w:val="000000"/>
                <w:lang w:eastAsia="en-GB"/>
              </w:rPr>
              <w:t xml:space="preserve">processes now in place to monitor more closely.  </w:t>
            </w:r>
          </w:p>
        </w:tc>
        <w:tc>
          <w:tcPr>
            <w:tcW w:w="2980" w:type="dxa"/>
            <w:tcBorders>
              <w:top w:val="nil"/>
              <w:left w:val="nil"/>
              <w:bottom w:val="single" w:sz="4" w:space="0" w:color="auto"/>
              <w:right w:val="single" w:sz="4" w:space="0" w:color="auto"/>
            </w:tcBorders>
            <w:shd w:val="clear" w:color="auto" w:fill="FFFFFF" w:themeFill="background1"/>
          </w:tcPr>
          <w:p w14:paraId="3829B655" w14:textId="09CD5532" w:rsidR="004D1E76" w:rsidRPr="005B11F3" w:rsidRDefault="00B32AD2"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 xml:space="preserve">This will be reviewed </w:t>
            </w:r>
            <w:r w:rsidR="00BA6007" w:rsidRPr="005B11F3">
              <w:rPr>
                <w:rFonts w:eastAsia="Times New Roman" w:cstheme="minorHAnsi"/>
                <w:color w:val="000000"/>
                <w:lang w:eastAsia="en-GB"/>
              </w:rPr>
              <w:t xml:space="preserve">monthly throughout the year and </w:t>
            </w:r>
            <w:r w:rsidR="00995446" w:rsidRPr="005B11F3">
              <w:rPr>
                <w:rFonts w:eastAsia="Times New Roman" w:cstheme="minorHAnsi"/>
                <w:color w:val="000000"/>
                <w:lang w:eastAsia="en-GB"/>
              </w:rPr>
              <w:t xml:space="preserve">the focus on </w:t>
            </w:r>
            <w:r w:rsidR="00C96292" w:rsidRPr="005B11F3">
              <w:rPr>
                <w:rFonts w:eastAsia="Times New Roman" w:cstheme="minorHAnsi"/>
                <w:color w:val="000000"/>
                <w:lang w:eastAsia="en-GB"/>
              </w:rPr>
              <w:t>timeliness</w:t>
            </w:r>
            <w:r w:rsidR="009303EA" w:rsidRPr="005B11F3">
              <w:rPr>
                <w:rFonts w:eastAsia="Times New Roman" w:cstheme="minorHAnsi"/>
                <w:color w:val="000000"/>
                <w:lang w:eastAsia="en-GB"/>
              </w:rPr>
              <w:t xml:space="preserve"> - with the</w:t>
            </w:r>
            <w:r w:rsidR="00C96292" w:rsidRPr="005B11F3">
              <w:rPr>
                <w:rFonts w:eastAsia="Times New Roman" w:cstheme="minorHAnsi"/>
                <w:color w:val="000000"/>
                <w:lang w:eastAsia="en-GB"/>
              </w:rPr>
              <w:t xml:space="preserve"> quality of plans through </w:t>
            </w:r>
            <w:r w:rsidR="00C51A1A" w:rsidRPr="005B11F3">
              <w:rPr>
                <w:rFonts w:eastAsia="Times New Roman" w:cstheme="minorHAnsi"/>
                <w:color w:val="000000"/>
                <w:lang w:eastAsia="en-GB"/>
              </w:rPr>
              <w:t>Dip Samplin</w:t>
            </w:r>
            <w:r w:rsidR="000E11F1" w:rsidRPr="005B11F3">
              <w:rPr>
                <w:rFonts w:eastAsia="Times New Roman" w:cstheme="minorHAnsi"/>
                <w:color w:val="000000"/>
                <w:lang w:eastAsia="en-GB"/>
              </w:rPr>
              <w:t xml:space="preserve">g and </w:t>
            </w:r>
            <w:r w:rsidR="007E08CC" w:rsidRPr="005B11F3">
              <w:rPr>
                <w:rFonts w:eastAsia="Times New Roman" w:cstheme="minorHAnsi"/>
                <w:color w:val="000000"/>
                <w:lang w:eastAsia="en-GB"/>
              </w:rPr>
              <w:t xml:space="preserve">listening to </w:t>
            </w:r>
            <w:r w:rsidR="000E11F1" w:rsidRPr="005B11F3">
              <w:rPr>
                <w:rFonts w:eastAsia="Times New Roman" w:cstheme="minorHAnsi"/>
                <w:color w:val="000000"/>
                <w:lang w:eastAsia="en-GB"/>
              </w:rPr>
              <w:t xml:space="preserve">audio files. </w:t>
            </w:r>
            <w:r w:rsidR="00C51A1A" w:rsidRPr="005B11F3">
              <w:rPr>
                <w:rFonts w:eastAsia="Times New Roman" w:cstheme="minorHAnsi"/>
                <w:color w:val="000000"/>
                <w:lang w:eastAsia="en-GB"/>
              </w:rPr>
              <w:t xml:space="preserve"> </w:t>
            </w:r>
            <w:r w:rsidR="009317B3" w:rsidRPr="005B11F3">
              <w:rPr>
                <w:rFonts w:eastAsia="Times New Roman" w:cstheme="minorHAnsi"/>
                <w:color w:val="000000"/>
                <w:lang w:eastAsia="en-GB"/>
              </w:rPr>
              <w:t xml:space="preserve"> Feedback in superv</w:t>
            </w:r>
            <w:r w:rsidR="007C2BE7" w:rsidRPr="005B11F3">
              <w:rPr>
                <w:rFonts w:eastAsia="Times New Roman" w:cstheme="minorHAnsi"/>
                <w:color w:val="000000"/>
                <w:lang w:eastAsia="en-GB"/>
              </w:rPr>
              <w:t>ision and Team Meetings to inform practice.</w:t>
            </w:r>
          </w:p>
          <w:p w14:paraId="6AF8C97E" w14:textId="77777777" w:rsidR="004D1E76" w:rsidRPr="005B11F3" w:rsidRDefault="004D1E76" w:rsidP="00D963DA">
            <w:pPr>
              <w:spacing w:after="0" w:line="240" w:lineRule="auto"/>
              <w:rPr>
                <w:rFonts w:eastAsia="Times New Roman" w:cstheme="minorHAnsi"/>
                <w:color w:val="000000"/>
                <w:lang w:eastAsia="en-GB"/>
              </w:rPr>
            </w:pPr>
          </w:p>
          <w:p w14:paraId="589CD700" w14:textId="515D3A94" w:rsidR="00D963DA" w:rsidRPr="005B11F3" w:rsidRDefault="004D1E76"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Reported quarterly at Practice and Outcome</w:t>
            </w:r>
            <w:r w:rsidR="005B263C" w:rsidRPr="005B11F3">
              <w:rPr>
                <w:rFonts w:eastAsia="Times New Roman" w:cstheme="minorHAnsi"/>
                <w:color w:val="000000"/>
                <w:lang w:eastAsia="en-GB"/>
              </w:rPr>
              <w:t>s</w:t>
            </w:r>
            <w:r w:rsidRPr="005B11F3">
              <w:rPr>
                <w:rFonts w:eastAsia="Times New Roman" w:cstheme="minorHAnsi"/>
                <w:color w:val="000000"/>
                <w:lang w:eastAsia="en-GB"/>
              </w:rPr>
              <w:t xml:space="preserve"> Meeting</w:t>
            </w:r>
            <w:r w:rsidRPr="005B11F3">
              <w:rPr>
                <w:rFonts w:eastAsia="Times New Roman" w:cstheme="minorHAnsi"/>
                <w:b/>
                <w:bCs/>
                <w:color w:val="000000"/>
                <w:lang w:eastAsia="en-GB"/>
              </w:rPr>
              <w:t xml:space="preserve">.  </w:t>
            </w:r>
            <w:r w:rsidR="005B263C" w:rsidRPr="005B11F3">
              <w:rPr>
                <w:rFonts w:eastAsia="Times New Roman" w:cstheme="minorHAnsi"/>
                <w:b/>
                <w:bCs/>
                <w:color w:val="000000"/>
                <w:lang w:eastAsia="en-GB"/>
              </w:rPr>
              <w:t xml:space="preserve">First feedback due </w:t>
            </w:r>
            <w:r w:rsidR="00307F7F" w:rsidRPr="005B11F3">
              <w:rPr>
                <w:rFonts w:eastAsia="Times New Roman" w:cstheme="minorHAnsi"/>
                <w:b/>
                <w:bCs/>
                <w:color w:val="000000"/>
                <w:lang w:eastAsia="en-GB"/>
              </w:rPr>
              <w:t xml:space="preserve">July 2026. </w:t>
            </w:r>
          </w:p>
        </w:tc>
      </w:tr>
      <w:tr w:rsidR="00D963DA" w:rsidRPr="005B11F3" w14:paraId="3F31099B" w14:textId="77777777" w:rsidTr="15EB1E47">
        <w:trPr>
          <w:trHeight w:val="1463"/>
          <w:jc w:val="center"/>
        </w:trPr>
        <w:tc>
          <w:tcPr>
            <w:tcW w:w="6560" w:type="dxa"/>
            <w:tcBorders>
              <w:top w:val="nil"/>
              <w:left w:val="single" w:sz="4" w:space="0" w:color="auto"/>
              <w:bottom w:val="single" w:sz="4" w:space="0" w:color="auto"/>
              <w:right w:val="single" w:sz="4" w:space="0" w:color="auto"/>
            </w:tcBorders>
          </w:tcPr>
          <w:p w14:paraId="470D218C" w14:textId="77777777" w:rsidR="006F455B" w:rsidRPr="005B11F3" w:rsidRDefault="007C2BE7"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An Increase in the number of DRPs focusing on following key themes:</w:t>
            </w:r>
          </w:p>
          <w:p w14:paraId="7801C542" w14:textId="77777777" w:rsidR="000164CB" w:rsidRPr="005B11F3" w:rsidRDefault="000164CB" w:rsidP="00D963DA">
            <w:pPr>
              <w:spacing w:after="0" w:line="240" w:lineRule="auto"/>
              <w:rPr>
                <w:rFonts w:eastAsia="Times New Roman" w:cstheme="minorHAnsi"/>
                <w:color w:val="000000"/>
                <w:lang w:eastAsia="en-GB"/>
              </w:rPr>
            </w:pPr>
          </w:p>
          <w:p w14:paraId="3AD23E44" w14:textId="07135598" w:rsidR="00B04CB4" w:rsidRPr="005B11F3" w:rsidRDefault="000164CB"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Attendance at</w:t>
            </w:r>
            <w:r w:rsidR="00B04CB4" w:rsidRPr="005B11F3">
              <w:rPr>
                <w:rFonts w:eastAsia="Times New Roman" w:cstheme="minorHAnsi"/>
                <w:color w:val="000000"/>
                <w:lang w:eastAsia="en-GB"/>
              </w:rPr>
              <w:t xml:space="preserve"> </w:t>
            </w:r>
            <w:r w:rsidRPr="005B11F3">
              <w:rPr>
                <w:rFonts w:eastAsia="Times New Roman" w:cstheme="minorHAnsi"/>
                <w:color w:val="000000"/>
                <w:lang w:eastAsia="en-GB"/>
              </w:rPr>
              <w:t>r</w:t>
            </w:r>
            <w:r w:rsidR="00B04CB4" w:rsidRPr="005B11F3">
              <w:rPr>
                <w:rFonts w:eastAsia="Times New Roman" w:cstheme="minorHAnsi"/>
                <w:color w:val="000000"/>
                <w:lang w:eastAsia="en-GB"/>
              </w:rPr>
              <w:t>eviews</w:t>
            </w:r>
          </w:p>
          <w:p w14:paraId="4F577152" w14:textId="0C9178EE" w:rsidR="00B04CB4" w:rsidRPr="005B11F3" w:rsidRDefault="000164CB"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Children without passports</w:t>
            </w:r>
          </w:p>
          <w:p w14:paraId="12ECCC88" w14:textId="4F681678" w:rsidR="00D963DA" w:rsidRPr="005B11F3" w:rsidRDefault="000164CB"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Care Plans up to date and of a good quality</w:t>
            </w:r>
            <w:r w:rsidR="00193666">
              <w:rPr>
                <w:rFonts w:eastAsia="Times New Roman" w:cstheme="minorHAnsi"/>
                <w:color w:val="000000"/>
                <w:lang w:eastAsia="en-GB"/>
              </w:rPr>
              <w:t xml:space="preserve"> (include cultural identity)</w:t>
            </w:r>
            <w:r w:rsidR="007C2BE7" w:rsidRPr="005B11F3">
              <w:rPr>
                <w:rFonts w:eastAsia="Times New Roman" w:cstheme="minorHAnsi"/>
                <w:color w:val="000000"/>
                <w:lang w:eastAsia="en-GB"/>
              </w:rPr>
              <w:br/>
            </w:r>
            <w:r w:rsidR="00114982" w:rsidRPr="005B11F3">
              <w:rPr>
                <w:rFonts w:eastAsia="Times New Roman" w:cstheme="minorHAnsi"/>
                <w:color w:val="000000"/>
                <w:lang w:eastAsia="en-GB"/>
              </w:rPr>
              <w:t>Children who are mi</w:t>
            </w:r>
            <w:r w:rsidR="007C2BE7" w:rsidRPr="005B11F3">
              <w:rPr>
                <w:rFonts w:eastAsia="Times New Roman" w:cstheme="minorHAnsi"/>
                <w:color w:val="000000"/>
                <w:lang w:eastAsia="en-GB"/>
              </w:rPr>
              <w:t>ssing</w:t>
            </w:r>
            <w:r w:rsidR="00114982" w:rsidRPr="005B11F3">
              <w:rPr>
                <w:rFonts w:eastAsia="Times New Roman" w:cstheme="minorHAnsi"/>
                <w:color w:val="000000"/>
                <w:lang w:eastAsia="en-GB"/>
              </w:rPr>
              <w:t xml:space="preserve"> </w:t>
            </w:r>
            <w:r w:rsidR="007C2BE7" w:rsidRPr="005B11F3">
              <w:rPr>
                <w:rFonts w:eastAsia="Times New Roman" w:cstheme="minorHAnsi"/>
                <w:color w:val="000000"/>
                <w:lang w:eastAsia="en-GB"/>
              </w:rPr>
              <w:t>exploitation</w:t>
            </w:r>
            <w:r w:rsidR="007C2BE7" w:rsidRPr="005B11F3">
              <w:rPr>
                <w:rFonts w:eastAsia="Times New Roman" w:cstheme="minorHAnsi"/>
                <w:color w:val="000000"/>
                <w:lang w:eastAsia="en-GB"/>
              </w:rPr>
              <w:br/>
            </w:r>
          </w:p>
          <w:p w14:paraId="1F943AC5" w14:textId="5626D516" w:rsidR="00D46D05" w:rsidRPr="005B11F3" w:rsidRDefault="00D46D05" w:rsidP="00D963DA">
            <w:pPr>
              <w:spacing w:after="0" w:line="240" w:lineRule="auto"/>
              <w:rPr>
                <w:rFonts w:eastAsia="Times New Roman" w:cstheme="minorHAnsi"/>
                <w:color w:val="000000"/>
                <w:lang w:eastAsia="en-GB"/>
              </w:rPr>
            </w:pPr>
          </w:p>
        </w:tc>
        <w:tc>
          <w:tcPr>
            <w:tcW w:w="2980" w:type="dxa"/>
            <w:tcBorders>
              <w:top w:val="nil"/>
              <w:left w:val="nil"/>
              <w:bottom w:val="single" w:sz="4" w:space="0" w:color="auto"/>
              <w:right w:val="single" w:sz="4" w:space="0" w:color="auto"/>
            </w:tcBorders>
            <w:shd w:val="clear" w:color="auto" w:fill="FFFFFF" w:themeFill="background1"/>
          </w:tcPr>
          <w:p w14:paraId="149F529D" w14:textId="0C2F63EE" w:rsidR="00D963DA" w:rsidRPr="005B11F3" w:rsidRDefault="00114982"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This was a focus in 2025/26 and has increased significantly.  This will co</w:t>
            </w:r>
            <w:r w:rsidR="00223523" w:rsidRPr="005B11F3">
              <w:rPr>
                <w:rFonts w:eastAsia="Times New Roman" w:cstheme="minorHAnsi"/>
                <w:color w:val="000000"/>
                <w:lang w:eastAsia="en-GB"/>
              </w:rPr>
              <w:t>ntinue to be mon</w:t>
            </w:r>
            <w:r w:rsidR="00216FF9" w:rsidRPr="005B11F3">
              <w:rPr>
                <w:rFonts w:eastAsia="Times New Roman" w:cstheme="minorHAnsi"/>
                <w:color w:val="000000"/>
                <w:lang w:eastAsia="en-GB"/>
              </w:rPr>
              <w:t xml:space="preserve">itored and reported in the quarterly reports.  </w:t>
            </w:r>
            <w:r w:rsidR="00216FF9" w:rsidRPr="005B11F3">
              <w:rPr>
                <w:rFonts w:eastAsia="Times New Roman" w:cstheme="minorHAnsi"/>
                <w:b/>
                <w:bCs/>
                <w:color w:val="000000"/>
                <w:lang w:eastAsia="en-GB"/>
              </w:rPr>
              <w:t>July 2026</w:t>
            </w:r>
          </w:p>
        </w:tc>
      </w:tr>
      <w:tr w:rsidR="00D963DA" w:rsidRPr="005B11F3" w14:paraId="19E6F7F3" w14:textId="77777777" w:rsidTr="15EB1E47">
        <w:trPr>
          <w:trHeight w:val="653"/>
          <w:jc w:val="center"/>
        </w:trPr>
        <w:tc>
          <w:tcPr>
            <w:tcW w:w="6560" w:type="dxa"/>
            <w:tcBorders>
              <w:top w:val="nil"/>
              <w:left w:val="single" w:sz="4" w:space="0" w:color="auto"/>
              <w:bottom w:val="nil"/>
              <w:right w:val="single" w:sz="4" w:space="0" w:color="auto"/>
            </w:tcBorders>
          </w:tcPr>
          <w:p w14:paraId="574A5E77" w14:textId="6E179C03" w:rsidR="00D963DA" w:rsidRPr="005B11F3" w:rsidRDefault="00B62FAD"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 xml:space="preserve">Get feedback from Children in Care Council </w:t>
            </w:r>
            <w:r w:rsidR="00A972DC" w:rsidRPr="005B11F3">
              <w:rPr>
                <w:rFonts w:eastAsia="Times New Roman" w:cstheme="minorHAnsi"/>
                <w:color w:val="000000"/>
                <w:lang w:eastAsia="en-GB"/>
              </w:rPr>
              <w:t xml:space="preserve">about the new </w:t>
            </w:r>
            <w:r w:rsidR="002B034C" w:rsidRPr="005B11F3">
              <w:rPr>
                <w:rFonts w:eastAsia="Times New Roman" w:cstheme="minorHAnsi"/>
                <w:color w:val="000000"/>
                <w:lang w:eastAsia="en-GB"/>
              </w:rPr>
              <w:t>Azeus forms</w:t>
            </w:r>
            <w:r w:rsidR="000E0CAF" w:rsidRPr="005B11F3">
              <w:rPr>
                <w:rFonts w:eastAsia="Times New Roman" w:cstheme="minorHAnsi"/>
                <w:color w:val="000000"/>
                <w:lang w:eastAsia="en-GB"/>
              </w:rPr>
              <w:t xml:space="preserve"> for review decisions.  </w:t>
            </w:r>
            <w:r w:rsidR="00EC6FB4" w:rsidRPr="005B11F3">
              <w:rPr>
                <w:rFonts w:eastAsia="Times New Roman" w:cstheme="minorHAnsi"/>
                <w:color w:val="000000"/>
                <w:lang w:eastAsia="en-GB"/>
              </w:rPr>
              <w:t xml:space="preserve"> </w:t>
            </w:r>
            <w:r w:rsidR="00F0462F" w:rsidRPr="005B11F3">
              <w:rPr>
                <w:rFonts w:eastAsia="Times New Roman" w:cstheme="minorHAnsi"/>
                <w:color w:val="000000"/>
                <w:lang w:eastAsia="en-GB"/>
              </w:rPr>
              <w:t xml:space="preserve">Forms to be more accessible for all to understand. </w:t>
            </w:r>
          </w:p>
        </w:tc>
        <w:tc>
          <w:tcPr>
            <w:tcW w:w="2980" w:type="dxa"/>
            <w:tcBorders>
              <w:top w:val="nil"/>
              <w:left w:val="nil"/>
              <w:bottom w:val="single" w:sz="4" w:space="0" w:color="auto"/>
              <w:right w:val="single" w:sz="4" w:space="0" w:color="auto"/>
            </w:tcBorders>
            <w:shd w:val="clear" w:color="auto" w:fill="FFFFFF" w:themeFill="background1"/>
          </w:tcPr>
          <w:p w14:paraId="5B16EF4B" w14:textId="2771644E" w:rsidR="00D963DA" w:rsidRPr="005B11F3" w:rsidRDefault="00FB2D57"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 xml:space="preserve">Consultation has taken place with IRO’s and forms devised to be simplified.  </w:t>
            </w:r>
            <w:r w:rsidR="00D65A7F" w:rsidRPr="005B11F3">
              <w:rPr>
                <w:rFonts w:eastAsia="Times New Roman" w:cstheme="minorHAnsi"/>
                <w:color w:val="000000"/>
                <w:lang w:eastAsia="en-GB"/>
              </w:rPr>
              <w:t xml:space="preserve"> Awaiting consultation with CIC council to </w:t>
            </w:r>
            <w:r w:rsidR="000E0CAF" w:rsidRPr="005B11F3">
              <w:rPr>
                <w:rFonts w:eastAsia="Times New Roman" w:cstheme="minorHAnsi"/>
                <w:color w:val="000000"/>
                <w:lang w:eastAsia="en-GB"/>
              </w:rPr>
              <w:t>gain views</w:t>
            </w:r>
            <w:r w:rsidR="00C4605B" w:rsidRPr="005B11F3">
              <w:rPr>
                <w:rFonts w:eastAsia="Times New Roman" w:cstheme="minorHAnsi"/>
                <w:color w:val="000000"/>
                <w:lang w:eastAsia="en-GB"/>
              </w:rPr>
              <w:t xml:space="preserve"> before rolling this out</w:t>
            </w:r>
            <w:r w:rsidR="00C4605B" w:rsidRPr="005B11F3">
              <w:rPr>
                <w:rFonts w:eastAsia="Times New Roman" w:cstheme="minorHAnsi"/>
                <w:b/>
                <w:bCs/>
                <w:color w:val="000000"/>
                <w:lang w:eastAsia="en-GB"/>
              </w:rPr>
              <w:t xml:space="preserve">. By end of </w:t>
            </w:r>
            <w:r w:rsidR="00C5007A" w:rsidRPr="005B11F3">
              <w:rPr>
                <w:rFonts w:eastAsia="Times New Roman" w:cstheme="minorHAnsi"/>
                <w:b/>
                <w:bCs/>
                <w:color w:val="000000"/>
                <w:lang w:eastAsia="en-GB"/>
              </w:rPr>
              <w:t>August</w:t>
            </w:r>
            <w:r w:rsidR="00DE56C8" w:rsidRPr="005B11F3">
              <w:rPr>
                <w:rFonts w:eastAsia="Times New Roman" w:cstheme="minorHAnsi"/>
                <w:b/>
                <w:bCs/>
                <w:color w:val="000000"/>
                <w:lang w:eastAsia="en-GB"/>
              </w:rPr>
              <w:t xml:space="preserve"> 26. </w:t>
            </w:r>
            <w:r w:rsidR="000E0CAF" w:rsidRPr="005B11F3">
              <w:rPr>
                <w:rFonts w:eastAsia="Times New Roman" w:cstheme="minorHAnsi"/>
                <w:b/>
                <w:bCs/>
                <w:color w:val="000000"/>
                <w:lang w:eastAsia="en-GB"/>
              </w:rPr>
              <w:t xml:space="preserve"> </w:t>
            </w:r>
          </w:p>
        </w:tc>
      </w:tr>
      <w:tr w:rsidR="00D963DA" w:rsidRPr="005B11F3" w14:paraId="18D8F38B" w14:textId="77777777" w:rsidTr="15EB1E47">
        <w:trPr>
          <w:trHeight w:val="855"/>
          <w:jc w:val="center"/>
        </w:trPr>
        <w:tc>
          <w:tcPr>
            <w:tcW w:w="6560" w:type="dxa"/>
            <w:tcBorders>
              <w:top w:val="single" w:sz="4" w:space="0" w:color="auto"/>
              <w:left w:val="single" w:sz="4" w:space="0" w:color="auto"/>
              <w:bottom w:val="nil"/>
              <w:right w:val="single" w:sz="4" w:space="0" w:color="auto"/>
            </w:tcBorders>
          </w:tcPr>
          <w:p w14:paraId="4CC2E7BD" w14:textId="05417F5D" w:rsidR="00D963DA" w:rsidRPr="005B11F3" w:rsidRDefault="00277E2A" w:rsidP="15EB1E47">
            <w:pPr>
              <w:spacing w:after="0" w:line="240" w:lineRule="auto"/>
              <w:rPr>
                <w:rFonts w:eastAsia="Times New Roman"/>
                <w:color w:val="000000"/>
                <w:lang w:eastAsia="en-GB"/>
              </w:rPr>
            </w:pPr>
            <w:r w:rsidRPr="15EB1E47">
              <w:rPr>
                <w:rFonts w:eastAsia="Times New Roman"/>
                <w:color w:val="000000" w:themeColor="text1"/>
                <w:lang w:eastAsia="en-GB"/>
              </w:rPr>
              <w:t>IRO</w:t>
            </w:r>
            <w:r w:rsidR="46156624" w:rsidRPr="15EB1E47">
              <w:rPr>
                <w:rFonts w:eastAsia="Times New Roman"/>
                <w:color w:val="000000" w:themeColor="text1"/>
                <w:lang w:eastAsia="en-GB"/>
              </w:rPr>
              <w:t xml:space="preserve"> service</w:t>
            </w:r>
            <w:r w:rsidRPr="15EB1E47">
              <w:rPr>
                <w:rFonts w:eastAsia="Times New Roman"/>
                <w:color w:val="000000" w:themeColor="text1"/>
                <w:lang w:eastAsia="en-GB"/>
              </w:rPr>
              <w:t xml:space="preserve"> to focus on Family Shared Decision making by ensuring views of children and parents are explicit in all reviews wherever possible.  </w:t>
            </w:r>
          </w:p>
        </w:tc>
        <w:tc>
          <w:tcPr>
            <w:tcW w:w="2980" w:type="dxa"/>
            <w:tcBorders>
              <w:top w:val="nil"/>
              <w:left w:val="nil"/>
              <w:bottom w:val="single" w:sz="4" w:space="0" w:color="auto"/>
              <w:right w:val="single" w:sz="4" w:space="0" w:color="auto"/>
            </w:tcBorders>
            <w:shd w:val="clear" w:color="auto" w:fill="FFFFFF" w:themeFill="background1"/>
          </w:tcPr>
          <w:p w14:paraId="6C411BEB" w14:textId="711F6879" w:rsidR="00D963DA" w:rsidRPr="005B11F3" w:rsidRDefault="00277E2A" w:rsidP="00D963DA">
            <w:pPr>
              <w:spacing w:after="0" w:line="240" w:lineRule="auto"/>
              <w:rPr>
                <w:rFonts w:eastAsia="Times New Roman" w:cstheme="minorHAnsi"/>
                <w:b/>
                <w:bCs/>
                <w:color w:val="000000"/>
                <w:lang w:eastAsia="en-GB"/>
              </w:rPr>
            </w:pPr>
            <w:r w:rsidRPr="005B11F3">
              <w:rPr>
                <w:rFonts w:eastAsia="Times New Roman" w:cstheme="minorHAnsi"/>
                <w:b/>
                <w:bCs/>
                <w:color w:val="000000"/>
                <w:lang w:eastAsia="en-GB"/>
              </w:rPr>
              <w:t xml:space="preserve">To be reviewed </w:t>
            </w:r>
            <w:r w:rsidR="00D11C31" w:rsidRPr="005B11F3">
              <w:rPr>
                <w:rFonts w:eastAsia="Times New Roman" w:cstheme="minorHAnsi"/>
                <w:b/>
                <w:bCs/>
                <w:color w:val="000000"/>
                <w:lang w:eastAsia="en-GB"/>
              </w:rPr>
              <w:t>in September 2026</w:t>
            </w:r>
          </w:p>
        </w:tc>
      </w:tr>
      <w:tr w:rsidR="00D963DA" w:rsidRPr="005B11F3" w14:paraId="57450ADC" w14:textId="77777777" w:rsidTr="15EB1E47">
        <w:trPr>
          <w:trHeight w:val="2093"/>
          <w:jc w:val="center"/>
        </w:trPr>
        <w:tc>
          <w:tcPr>
            <w:tcW w:w="6560" w:type="dxa"/>
            <w:tcBorders>
              <w:top w:val="single" w:sz="4" w:space="0" w:color="auto"/>
              <w:left w:val="single" w:sz="4" w:space="0" w:color="auto"/>
              <w:bottom w:val="nil"/>
              <w:right w:val="single" w:sz="4" w:space="0" w:color="auto"/>
            </w:tcBorders>
          </w:tcPr>
          <w:p w14:paraId="5603E7FF" w14:textId="6594BBEA" w:rsidR="00D963DA" w:rsidRPr="005B11F3" w:rsidRDefault="001E13BE" w:rsidP="00D963DA">
            <w:pPr>
              <w:spacing w:after="0" w:line="240" w:lineRule="auto"/>
              <w:rPr>
                <w:rFonts w:eastAsia="Times New Roman" w:cstheme="minorHAnsi"/>
                <w:color w:val="000000"/>
                <w:lang w:eastAsia="en-GB"/>
              </w:rPr>
            </w:pPr>
            <w:r w:rsidRPr="005B11F3">
              <w:rPr>
                <w:rFonts w:eastAsia="Times New Roman" w:cstheme="minorHAnsi"/>
                <w:color w:val="000000"/>
                <w:lang w:eastAsia="en-GB"/>
              </w:rPr>
              <w:t xml:space="preserve">Hold quarterly </w:t>
            </w:r>
            <w:r w:rsidR="00FB13BD" w:rsidRPr="005B11F3">
              <w:rPr>
                <w:rFonts w:eastAsia="Times New Roman" w:cstheme="minorHAnsi"/>
                <w:color w:val="000000"/>
                <w:lang w:eastAsia="en-GB"/>
              </w:rPr>
              <w:t xml:space="preserve">meetings with </w:t>
            </w:r>
            <w:r w:rsidR="003416A3" w:rsidRPr="005B11F3">
              <w:rPr>
                <w:rFonts w:eastAsia="Times New Roman" w:cstheme="minorHAnsi"/>
                <w:color w:val="000000"/>
                <w:lang w:eastAsia="en-GB"/>
              </w:rPr>
              <w:t xml:space="preserve">the </w:t>
            </w:r>
            <w:r w:rsidR="00FB13BD" w:rsidRPr="005B11F3">
              <w:rPr>
                <w:rFonts w:eastAsia="Times New Roman" w:cstheme="minorHAnsi"/>
                <w:color w:val="000000"/>
                <w:lang w:eastAsia="en-GB"/>
              </w:rPr>
              <w:t>CIC whole serv</w:t>
            </w:r>
            <w:r w:rsidR="000A2D29" w:rsidRPr="005B11F3">
              <w:rPr>
                <w:rFonts w:eastAsia="Times New Roman" w:cstheme="minorHAnsi"/>
                <w:color w:val="000000"/>
                <w:lang w:eastAsia="en-GB"/>
              </w:rPr>
              <w:t xml:space="preserve">ice and IRO’s to ensure best practice for our looked after children.  </w:t>
            </w:r>
          </w:p>
        </w:tc>
        <w:tc>
          <w:tcPr>
            <w:tcW w:w="2980" w:type="dxa"/>
            <w:tcBorders>
              <w:top w:val="nil"/>
              <w:left w:val="nil"/>
              <w:bottom w:val="single" w:sz="4" w:space="0" w:color="auto"/>
              <w:right w:val="single" w:sz="4" w:space="0" w:color="auto"/>
            </w:tcBorders>
            <w:shd w:val="clear" w:color="auto" w:fill="FFFFFF" w:themeFill="background1"/>
          </w:tcPr>
          <w:p w14:paraId="6EE80CEE" w14:textId="469BC4FE" w:rsidR="00D963DA" w:rsidRPr="005B11F3" w:rsidRDefault="003416A3" w:rsidP="00D963DA">
            <w:pPr>
              <w:spacing w:after="0" w:line="240" w:lineRule="auto"/>
              <w:rPr>
                <w:rFonts w:eastAsia="Times New Roman" w:cstheme="minorHAnsi"/>
                <w:b/>
                <w:bCs/>
                <w:color w:val="000000"/>
                <w:lang w:eastAsia="en-GB"/>
              </w:rPr>
            </w:pPr>
            <w:r w:rsidRPr="005B11F3">
              <w:rPr>
                <w:rFonts w:eastAsia="Times New Roman" w:cstheme="minorHAnsi"/>
                <w:b/>
                <w:bCs/>
                <w:color w:val="000000"/>
                <w:lang w:eastAsia="en-GB"/>
              </w:rPr>
              <w:t>First meeting b</w:t>
            </w:r>
            <w:r w:rsidR="0089350C" w:rsidRPr="005B11F3">
              <w:rPr>
                <w:rFonts w:eastAsia="Times New Roman" w:cstheme="minorHAnsi"/>
                <w:b/>
                <w:bCs/>
                <w:color w:val="000000"/>
                <w:lang w:eastAsia="en-GB"/>
              </w:rPr>
              <w:t>ooked</w:t>
            </w:r>
            <w:r w:rsidRPr="005B11F3">
              <w:rPr>
                <w:rFonts w:eastAsia="Times New Roman" w:cstheme="minorHAnsi"/>
                <w:b/>
                <w:bCs/>
                <w:color w:val="000000"/>
                <w:lang w:eastAsia="en-GB"/>
              </w:rPr>
              <w:t xml:space="preserve"> </w:t>
            </w:r>
            <w:r w:rsidR="008342E2" w:rsidRPr="005B11F3">
              <w:rPr>
                <w:rFonts w:eastAsia="Times New Roman" w:cstheme="minorHAnsi"/>
                <w:b/>
                <w:bCs/>
                <w:color w:val="000000"/>
                <w:lang w:eastAsia="en-GB"/>
              </w:rPr>
              <w:t>June 26</w:t>
            </w:r>
          </w:p>
        </w:tc>
      </w:tr>
      <w:tr w:rsidR="00D963DA" w:rsidRPr="005B11F3" w14:paraId="14D1222B" w14:textId="77777777" w:rsidTr="15EB1E47">
        <w:trPr>
          <w:trHeight w:val="1525"/>
          <w:jc w:val="center"/>
        </w:trPr>
        <w:tc>
          <w:tcPr>
            <w:tcW w:w="6560" w:type="dxa"/>
            <w:tcBorders>
              <w:top w:val="single" w:sz="4" w:space="0" w:color="auto"/>
              <w:left w:val="single" w:sz="4" w:space="0" w:color="auto"/>
              <w:bottom w:val="single" w:sz="4" w:space="0" w:color="auto"/>
              <w:right w:val="single" w:sz="4" w:space="0" w:color="auto"/>
            </w:tcBorders>
          </w:tcPr>
          <w:p w14:paraId="19A02A68" w14:textId="7B8D4596" w:rsidR="00BD654D" w:rsidRPr="005B11F3" w:rsidRDefault="00BD654D" w:rsidP="00BD654D">
            <w:pPr>
              <w:spacing w:after="0" w:line="300" w:lineRule="atLeast"/>
              <w:rPr>
                <w:rFonts w:eastAsia="Times New Roman" w:cstheme="minorHAnsi"/>
                <w:lang w:eastAsia="en-GB"/>
              </w:rPr>
            </w:pPr>
            <w:r w:rsidRPr="005B11F3">
              <w:rPr>
                <w:rFonts w:eastAsia="Times New Roman" w:cstheme="minorHAnsi"/>
                <w:lang w:eastAsia="en-GB"/>
              </w:rPr>
              <w:t>Use performance data to monitor disproportionality and outcomes by ethnicity, escalating concerns where there is evidence of unequal access, delays, or poorer outcomes.</w:t>
            </w:r>
            <w:r w:rsidR="00193666">
              <w:rPr>
                <w:rFonts w:eastAsia="Times New Roman" w:cstheme="minorHAnsi"/>
                <w:lang w:eastAsia="en-GB"/>
              </w:rPr>
              <w:t xml:space="preserve"> Ensure care plans address cultural identity. </w:t>
            </w:r>
          </w:p>
          <w:p w14:paraId="0EBE7244" w14:textId="6BC2C854" w:rsidR="00D963DA" w:rsidRPr="005B11F3" w:rsidRDefault="00D963DA" w:rsidP="00D963DA">
            <w:pPr>
              <w:spacing w:after="0" w:line="240" w:lineRule="auto"/>
              <w:rPr>
                <w:rFonts w:eastAsia="Times New Roman" w:cstheme="minorHAnsi"/>
                <w:color w:val="000000"/>
                <w:lang w:eastAsia="en-GB"/>
              </w:rPr>
            </w:pPr>
          </w:p>
        </w:tc>
        <w:tc>
          <w:tcPr>
            <w:tcW w:w="2980" w:type="dxa"/>
            <w:tcBorders>
              <w:top w:val="nil"/>
              <w:left w:val="nil"/>
              <w:bottom w:val="single" w:sz="4" w:space="0" w:color="auto"/>
              <w:right w:val="single" w:sz="4" w:space="0" w:color="auto"/>
            </w:tcBorders>
            <w:shd w:val="clear" w:color="auto" w:fill="FFFFFF" w:themeFill="background1"/>
          </w:tcPr>
          <w:p w14:paraId="3B325419" w14:textId="00EAB231" w:rsidR="00BD654D" w:rsidRPr="005B11F3" w:rsidRDefault="00BD654D" w:rsidP="00D963DA">
            <w:pPr>
              <w:spacing w:after="0" w:line="240" w:lineRule="auto"/>
              <w:rPr>
                <w:rFonts w:eastAsia="Times New Roman" w:cstheme="minorHAnsi"/>
                <w:b/>
                <w:bCs/>
                <w:color w:val="000000"/>
                <w:lang w:eastAsia="en-GB"/>
              </w:rPr>
            </w:pPr>
            <w:r w:rsidRPr="005B11F3">
              <w:rPr>
                <w:rFonts w:eastAsia="Times New Roman" w:cstheme="minorHAnsi"/>
                <w:b/>
                <w:bCs/>
                <w:color w:val="000000"/>
                <w:lang w:eastAsia="en-GB"/>
              </w:rPr>
              <w:t>First deep dive by Oct 26</w:t>
            </w:r>
            <w:r w:rsidR="004068CB" w:rsidRPr="005B11F3">
              <w:rPr>
                <w:rFonts w:eastAsia="Times New Roman" w:cstheme="minorHAnsi"/>
                <w:b/>
                <w:bCs/>
                <w:color w:val="000000"/>
                <w:lang w:eastAsia="en-GB"/>
              </w:rPr>
              <w:t xml:space="preserve"> – cross services approach</w:t>
            </w:r>
          </w:p>
        </w:tc>
      </w:tr>
      <w:tr w:rsidR="00CB676B" w:rsidRPr="005B11F3" w14:paraId="3C2E4725" w14:textId="77777777" w:rsidTr="15EB1E47">
        <w:trPr>
          <w:trHeight w:val="2093"/>
          <w:jc w:val="center"/>
        </w:trPr>
        <w:tc>
          <w:tcPr>
            <w:tcW w:w="6560" w:type="dxa"/>
            <w:tcBorders>
              <w:top w:val="single" w:sz="4" w:space="0" w:color="auto"/>
              <w:left w:val="single" w:sz="4" w:space="0" w:color="auto"/>
              <w:bottom w:val="nil"/>
              <w:right w:val="single" w:sz="4" w:space="0" w:color="auto"/>
            </w:tcBorders>
          </w:tcPr>
          <w:p w14:paraId="490A675A" w14:textId="4F80BD8C" w:rsidR="00CB676B" w:rsidRPr="00CB676B" w:rsidRDefault="00CB676B" w:rsidP="00CB676B">
            <w:pPr>
              <w:rPr>
                <w:rFonts w:cstheme="minorHAnsi"/>
              </w:rPr>
            </w:pPr>
            <w:r>
              <w:rPr>
                <w:rFonts w:cstheme="minorHAnsi"/>
              </w:rPr>
              <w:t>I</w:t>
            </w:r>
            <w:r w:rsidRPr="00CB676B">
              <w:rPr>
                <w:rFonts w:cstheme="minorHAnsi"/>
              </w:rPr>
              <w:t>mprove participation from parents and carers, particularly fathers.</w:t>
            </w:r>
            <w:r>
              <w:rPr>
                <w:rFonts w:cstheme="minorHAnsi"/>
              </w:rPr>
              <w:t xml:space="preserve"> Regular team meeting discussions to maximise ways to do this. </w:t>
            </w:r>
          </w:p>
          <w:p w14:paraId="45697643" w14:textId="4A68F24A" w:rsidR="00CB676B" w:rsidRPr="005B11F3" w:rsidRDefault="00CB676B" w:rsidP="00A84E38">
            <w:pPr>
              <w:spacing w:after="0" w:line="240" w:lineRule="auto"/>
              <w:rPr>
                <w:rFonts w:eastAsia="Times New Roman" w:cstheme="minorHAnsi"/>
                <w:color w:val="000000"/>
                <w:lang w:eastAsia="en-GB"/>
              </w:rPr>
            </w:pPr>
          </w:p>
        </w:tc>
        <w:tc>
          <w:tcPr>
            <w:tcW w:w="2980" w:type="dxa"/>
            <w:tcBorders>
              <w:top w:val="nil"/>
              <w:left w:val="nil"/>
              <w:bottom w:val="single" w:sz="4" w:space="0" w:color="auto"/>
              <w:right w:val="single" w:sz="4" w:space="0" w:color="auto"/>
            </w:tcBorders>
            <w:shd w:val="clear" w:color="auto" w:fill="FFFFFF" w:themeFill="background1"/>
          </w:tcPr>
          <w:p w14:paraId="79EAB4FD" w14:textId="798D9EFE" w:rsidR="00CB676B" w:rsidRPr="005B11F3" w:rsidRDefault="00CB676B" w:rsidP="00A84E38">
            <w:pPr>
              <w:spacing w:after="0" w:line="240" w:lineRule="auto"/>
              <w:rPr>
                <w:rFonts w:eastAsia="Times New Roman" w:cstheme="minorHAnsi"/>
                <w:b/>
                <w:bCs/>
                <w:color w:val="000000"/>
                <w:lang w:eastAsia="en-GB"/>
              </w:rPr>
            </w:pPr>
            <w:r>
              <w:rPr>
                <w:rFonts w:eastAsia="Times New Roman" w:cstheme="minorHAnsi"/>
                <w:b/>
                <w:bCs/>
                <w:color w:val="000000"/>
                <w:lang w:eastAsia="en-GB"/>
              </w:rPr>
              <w:t xml:space="preserve">Improvement will be monitored with improvements to be evidenced in the quarterly reports in October 2026. </w:t>
            </w:r>
          </w:p>
        </w:tc>
      </w:tr>
      <w:tr w:rsidR="00CB676B" w:rsidRPr="005B11F3" w14:paraId="0BDA2277" w14:textId="77777777" w:rsidTr="15EB1E47">
        <w:trPr>
          <w:trHeight w:val="1525"/>
          <w:jc w:val="center"/>
        </w:trPr>
        <w:tc>
          <w:tcPr>
            <w:tcW w:w="6560" w:type="dxa"/>
            <w:tcBorders>
              <w:top w:val="single" w:sz="4" w:space="0" w:color="auto"/>
              <w:left w:val="single" w:sz="4" w:space="0" w:color="auto"/>
              <w:bottom w:val="single" w:sz="4" w:space="0" w:color="auto"/>
              <w:right w:val="single" w:sz="4" w:space="0" w:color="auto"/>
            </w:tcBorders>
          </w:tcPr>
          <w:p w14:paraId="0EEF928E" w14:textId="5A0594F7" w:rsidR="00CB676B" w:rsidRPr="005B11F3" w:rsidRDefault="00CB676B" w:rsidP="00CB676B">
            <w:pPr>
              <w:spacing w:after="0" w:line="300" w:lineRule="atLeast"/>
              <w:rPr>
                <w:rFonts w:eastAsia="Times New Roman" w:cstheme="minorHAnsi"/>
                <w:color w:val="000000"/>
                <w:lang w:eastAsia="en-GB"/>
              </w:rPr>
            </w:pPr>
            <w:r>
              <w:rPr>
                <w:rFonts w:eastAsia="Times New Roman" w:cstheme="minorHAnsi"/>
                <w:color w:val="000000"/>
                <w:lang w:eastAsia="en-GB"/>
              </w:rPr>
              <w:t xml:space="preserve">Improve timeliness of decisions written up by the IRO within 5 days ensuring children’s plans are </w:t>
            </w:r>
            <w:r w:rsidR="006A2029">
              <w:rPr>
                <w:rFonts w:eastAsia="Times New Roman" w:cstheme="minorHAnsi"/>
                <w:color w:val="000000"/>
                <w:lang w:eastAsia="en-GB"/>
              </w:rPr>
              <w:t xml:space="preserve">available to action as soon as possible. </w:t>
            </w:r>
          </w:p>
        </w:tc>
        <w:tc>
          <w:tcPr>
            <w:tcW w:w="2980" w:type="dxa"/>
            <w:tcBorders>
              <w:top w:val="nil"/>
              <w:left w:val="nil"/>
              <w:bottom w:val="single" w:sz="4" w:space="0" w:color="auto"/>
              <w:right w:val="single" w:sz="4" w:space="0" w:color="auto"/>
            </w:tcBorders>
            <w:shd w:val="clear" w:color="auto" w:fill="FFFFFF" w:themeFill="background1"/>
          </w:tcPr>
          <w:p w14:paraId="17D61B18" w14:textId="0CEFD671" w:rsidR="00CB676B" w:rsidRPr="005B11F3" w:rsidRDefault="00CB676B" w:rsidP="15EB1E47">
            <w:pPr>
              <w:spacing w:after="0" w:line="240" w:lineRule="auto"/>
              <w:rPr>
                <w:rFonts w:eastAsia="Times New Roman"/>
                <w:b/>
                <w:bCs/>
                <w:color w:val="000000"/>
                <w:lang w:eastAsia="en-GB"/>
              </w:rPr>
            </w:pPr>
            <w:r w:rsidRPr="15EB1E47">
              <w:rPr>
                <w:rFonts w:eastAsia="Times New Roman"/>
                <w:b/>
                <w:bCs/>
                <w:color w:val="000000" w:themeColor="text1"/>
                <w:lang w:eastAsia="en-GB"/>
              </w:rPr>
              <w:t>Improvement</w:t>
            </w:r>
            <w:r w:rsidR="39688650" w:rsidRPr="15EB1E47">
              <w:rPr>
                <w:rFonts w:eastAsia="Times New Roman"/>
                <w:b/>
                <w:bCs/>
                <w:color w:val="000000" w:themeColor="text1"/>
                <w:lang w:eastAsia="en-GB"/>
              </w:rPr>
              <w:t>s</w:t>
            </w:r>
            <w:r w:rsidRPr="15EB1E47">
              <w:rPr>
                <w:rFonts w:eastAsia="Times New Roman"/>
                <w:b/>
                <w:bCs/>
                <w:color w:val="000000" w:themeColor="text1"/>
                <w:lang w:eastAsia="en-GB"/>
              </w:rPr>
              <w:t xml:space="preserve"> will be monitored </w:t>
            </w:r>
            <w:r w:rsidR="7A112A5D" w:rsidRPr="15EB1E47">
              <w:rPr>
                <w:rFonts w:eastAsia="Times New Roman"/>
                <w:b/>
                <w:bCs/>
                <w:color w:val="000000" w:themeColor="text1"/>
                <w:lang w:eastAsia="en-GB"/>
              </w:rPr>
              <w:t xml:space="preserve">and </w:t>
            </w:r>
            <w:r w:rsidR="24D6D6AB" w:rsidRPr="15EB1E47">
              <w:rPr>
                <w:rFonts w:eastAsia="Times New Roman"/>
                <w:b/>
                <w:bCs/>
                <w:color w:val="000000" w:themeColor="text1"/>
                <w:lang w:eastAsia="en-GB"/>
              </w:rPr>
              <w:t xml:space="preserve">detailed in </w:t>
            </w:r>
            <w:r w:rsidR="7A112A5D" w:rsidRPr="15EB1E47">
              <w:rPr>
                <w:rFonts w:eastAsia="Times New Roman"/>
                <w:b/>
                <w:bCs/>
                <w:color w:val="000000" w:themeColor="text1"/>
                <w:lang w:eastAsia="en-GB"/>
              </w:rPr>
              <w:t>the</w:t>
            </w:r>
            <w:r w:rsidRPr="15EB1E47">
              <w:rPr>
                <w:rFonts w:eastAsia="Times New Roman"/>
                <w:b/>
                <w:bCs/>
                <w:color w:val="000000" w:themeColor="text1"/>
                <w:lang w:eastAsia="en-GB"/>
              </w:rPr>
              <w:t xml:space="preserve"> quarterly reports </w:t>
            </w:r>
            <w:r w:rsidR="35A8E4BD" w:rsidRPr="15EB1E47">
              <w:rPr>
                <w:rFonts w:eastAsia="Times New Roman"/>
                <w:b/>
                <w:bCs/>
                <w:color w:val="000000" w:themeColor="text1"/>
                <w:lang w:eastAsia="en-GB"/>
              </w:rPr>
              <w:t>starting October</w:t>
            </w:r>
            <w:r w:rsidRPr="15EB1E47">
              <w:rPr>
                <w:rFonts w:eastAsia="Times New Roman"/>
                <w:b/>
                <w:bCs/>
                <w:color w:val="000000" w:themeColor="text1"/>
                <w:lang w:eastAsia="en-GB"/>
              </w:rPr>
              <w:t xml:space="preserve"> 2026.</w:t>
            </w:r>
          </w:p>
        </w:tc>
      </w:tr>
      <w:tr w:rsidR="15EB1E47" w14:paraId="7B5940EE" w14:textId="77777777" w:rsidTr="15EB1E47">
        <w:trPr>
          <w:trHeight w:val="1525"/>
          <w:jc w:val="center"/>
        </w:trPr>
        <w:tc>
          <w:tcPr>
            <w:tcW w:w="6560" w:type="dxa"/>
            <w:tcBorders>
              <w:top w:val="single" w:sz="4" w:space="0" w:color="auto"/>
              <w:left w:val="single" w:sz="4" w:space="0" w:color="auto"/>
              <w:bottom w:val="single" w:sz="4" w:space="0" w:color="auto"/>
              <w:right w:val="single" w:sz="4" w:space="0" w:color="auto"/>
            </w:tcBorders>
          </w:tcPr>
          <w:p w14:paraId="28B829CB" w14:textId="231641D5" w:rsidR="27EFC87B" w:rsidRDefault="27EFC87B" w:rsidP="15EB1E47">
            <w:pPr>
              <w:spacing w:after="0" w:line="300" w:lineRule="auto"/>
            </w:pPr>
            <w:r w:rsidRPr="15EB1E47">
              <w:rPr>
                <w:rFonts w:eastAsia="Times New Roman"/>
                <w:color w:val="000000" w:themeColor="text1"/>
                <w:lang w:eastAsia="en-GB"/>
              </w:rPr>
              <w:t xml:space="preserve">All disputes </w:t>
            </w:r>
            <w:r w:rsidR="58EF51B4" w:rsidRPr="15EB1E47">
              <w:rPr>
                <w:rFonts w:eastAsia="Times New Roman"/>
                <w:color w:val="000000" w:themeColor="text1"/>
                <w:lang w:eastAsia="en-GB"/>
              </w:rPr>
              <w:t xml:space="preserve">should be responded to within expected timescales. </w:t>
            </w:r>
            <w:r w:rsidR="5C08F72F" w:rsidRPr="15EB1E47">
              <w:rPr>
                <w:rFonts w:ascii="Segoe UI" w:eastAsia="Segoe UI" w:hAnsi="Segoe UI" w:cs="Segoe UI"/>
                <w:sz w:val="21"/>
                <w:szCs w:val="21"/>
              </w:rPr>
              <w:t>Managers receiving a formal IRO dispute resolution are expected to provide a response or action plan within 5 working days. Where concerns remain unresolved, matters escalated through the dispute resolution process should be responded to within 10 working days.</w:t>
            </w:r>
            <w:r w:rsidR="7D68AEEF" w:rsidRPr="15EB1E47">
              <w:rPr>
                <w:rFonts w:ascii="Segoe UI" w:eastAsia="Segoe UI" w:hAnsi="Segoe UI" w:cs="Segoe UI"/>
                <w:sz w:val="21"/>
                <w:szCs w:val="21"/>
              </w:rPr>
              <w:t xml:space="preserve"> </w:t>
            </w:r>
          </w:p>
          <w:p w14:paraId="7EA9B826" w14:textId="2BDCA23F" w:rsidR="15EB1E47" w:rsidRDefault="15EB1E47" w:rsidP="15EB1E47">
            <w:pPr>
              <w:spacing w:line="300" w:lineRule="atLeast"/>
              <w:rPr>
                <w:rFonts w:eastAsia="Times New Roman"/>
                <w:color w:val="000000" w:themeColor="text1"/>
                <w:lang w:eastAsia="en-GB"/>
              </w:rPr>
            </w:pPr>
          </w:p>
        </w:tc>
        <w:tc>
          <w:tcPr>
            <w:tcW w:w="2980" w:type="dxa"/>
            <w:tcBorders>
              <w:top w:val="nil"/>
              <w:left w:val="nil"/>
              <w:bottom w:val="single" w:sz="4" w:space="0" w:color="auto"/>
              <w:right w:val="single" w:sz="4" w:space="0" w:color="auto"/>
            </w:tcBorders>
            <w:shd w:val="clear" w:color="auto" w:fill="FFFFFF" w:themeFill="background1"/>
          </w:tcPr>
          <w:p w14:paraId="59E530B3" w14:textId="16574E46" w:rsidR="7D68AEEF" w:rsidRDefault="7D68AEEF" w:rsidP="15EB1E47">
            <w:pPr>
              <w:spacing w:line="240" w:lineRule="auto"/>
              <w:rPr>
                <w:rFonts w:eastAsia="Times New Roman"/>
                <w:b/>
                <w:bCs/>
                <w:color w:val="000000" w:themeColor="text1"/>
                <w:lang w:eastAsia="en-GB"/>
              </w:rPr>
            </w:pPr>
            <w:r w:rsidRPr="15EB1E47">
              <w:rPr>
                <w:rFonts w:eastAsia="Times New Roman"/>
                <w:b/>
                <w:bCs/>
                <w:color w:val="000000" w:themeColor="text1"/>
                <w:lang w:eastAsia="en-GB"/>
              </w:rPr>
              <w:t>This will be monitored and form part of the quarterly report</w:t>
            </w:r>
            <w:r w:rsidR="306531DA" w:rsidRPr="15EB1E47">
              <w:rPr>
                <w:rFonts w:eastAsia="Times New Roman"/>
                <w:b/>
                <w:bCs/>
                <w:color w:val="000000" w:themeColor="text1"/>
                <w:lang w:eastAsia="en-GB"/>
              </w:rPr>
              <w:t xml:space="preserve">. </w:t>
            </w:r>
          </w:p>
        </w:tc>
      </w:tr>
    </w:tbl>
    <w:p w14:paraId="022FB081" w14:textId="0F1AAD30" w:rsidR="005B11F3" w:rsidRDefault="005B11F3" w:rsidP="00B03A6C">
      <w:pPr>
        <w:spacing w:before="100" w:beforeAutospacing="1" w:after="100" w:afterAutospacing="1" w:line="300" w:lineRule="atLeast"/>
        <w:rPr>
          <w:rFonts w:eastAsia="Times New Roman" w:cstheme="minorHAnsi"/>
          <w:sz w:val="24"/>
          <w:szCs w:val="24"/>
          <w:lang w:eastAsia="en-GB"/>
        </w:rPr>
      </w:pPr>
    </w:p>
    <w:p w14:paraId="45BD0D33" w14:textId="77777777" w:rsidR="00DE0ED9" w:rsidRPr="00292A96" w:rsidRDefault="00DE0ED9" w:rsidP="00B03A6C">
      <w:pPr>
        <w:spacing w:before="100" w:beforeAutospacing="1" w:after="100" w:afterAutospacing="1" w:line="300" w:lineRule="atLeast"/>
        <w:rPr>
          <w:rFonts w:eastAsia="Times New Roman" w:cstheme="minorHAnsi"/>
          <w:sz w:val="24"/>
          <w:szCs w:val="24"/>
          <w:lang w:eastAsia="en-GB"/>
        </w:rPr>
      </w:pPr>
    </w:p>
    <w:p w14:paraId="3EA88AE5" w14:textId="77777777" w:rsidR="00B03A6C" w:rsidRPr="00292A96" w:rsidRDefault="00B03A6C" w:rsidP="00B03A6C">
      <w:pPr>
        <w:spacing w:before="100" w:beforeAutospacing="1" w:after="100" w:afterAutospacing="1" w:line="300" w:lineRule="atLeast"/>
        <w:rPr>
          <w:rFonts w:eastAsia="Times New Roman" w:cstheme="minorHAnsi"/>
          <w:sz w:val="24"/>
          <w:szCs w:val="24"/>
          <w:lang w:eastAsia="en-GB"/>
        </w:rPr>
      </w:pPr>
    </w:p>
    <w:p w14:paraId="62E55605" w14:textId="109B5BBE" w:rsidR="00B03A6C" w:rsidRPr="00292A96" w:rsidRDefault="00F73328" w:rsidP="00DD0009">
      <w:pPr>
        <w:spacing w:after="0"/>
        <w:jc w:val="both"/>
        <w:rPr>
          <w:rFonts w:cstheme="minorHAnsi"/>
          <w:sz w:val="24"/>
          <w:szCs w:val="24"/>
        </w:rPr>
      </w:pPr>
      <w:r w:rsidRPr="00292A96">
        <w:rPr>
          <w:rFonts w:cstheme="minorHAnsi"/>
          <w:noProof/>
          <w:sz w:val="24"/>
          <w:szCs w:val="24"/>
          <w:lang w:eastAsia="en-GB"/>
        </w:rPr>
        <mc:AlternateContent>
          <mc:Choice Requires="wps">
            <w:drawing>
              <wp:anchor distT="0" distB="0" distL="114300" distR="114300" simplePos="0" relativeHeight="251658246" behindDoc="0" locked="0" layoutInCell="1" allowOverlap="1" wp14:anchorId="68C04658" wp14:editId="443A7C8C">
                <wp:simplePos x="0" y="0"/>
                <wp:positionH relativeFrom="margin">
                  <wp:posOffset>-488950</wp:posOffset>
                </wp:positionH>
                <wp:positionV relativeFrom="paragraph">
                  <wp:posOffset>-460041</wp:posOffset>
                </wp:positionV>
                <wp:extent cx="7704499" cy="13933805"/>
                <wp:effectExtent l="0" t="0" r="0" b="0"/>
                <wp:wrapNone/>
                <wp:docPr id="7" name="Shape 18611"/>
                <wp:cNvGraphicFramePr/>
                <a:graphic xmlns:a="http://schemas.openxmlformats.org/drawingml/2006/main">
                  <a:graphicData uri="http://schemas.microsoft.com/office/word/2010/wordprocessingShape">
                    <wps:wsp>
                      <wps:cNvSpPr/>
                      <wps:spPr>
                        <a:xfrm>
                          <a:off x="0" y="0"/>
                          <a:ext cx="7704499" cy="13933805"/>
                        </a:xfrm>
                        <a:custGeom>
                          <a:avLst/>
                          <a:gdLst/>
                          <a:ahLst/>
                          <a:cxnLst/>
                          <a:rect l="0" t="0" r="0" b="0"/>
                          <a:pathLst>
                            <a:path w="7559993" h="10692003">
                              <a:moveTo>
                                <a:pt x="0" y="0"/>
                              </a:moveTo>
                              <a:lnTo>
                                <a:pt x="7559993" y="0"/>
                              </a:lnTo>
                              <a:lnTo>
                                <a:pt x="7559993" y="10692003"/>
                              </a:lnTo>
                              <a:lnTo>
                                <a:pt x="0" y="10692003"/>
                              </a:lnTo>
                              <a:lnTo>
                                <a:pt x="0" y="0"/>
                              </a:lnTo>
                            </a:path>
                          </a:pathLst>
                        </a:custGeom>
                        <a:solidFill>
                          <a:srgbClr val="008080"/>
                        </a:solidFill>
                        <a:ln w="0" cap="flat">
                          <a:noFill/>
                          <a:miter lim="127000"/>
                        </a:ln>
                        <a:effectLst/>
                      </wps:spPr>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2FDB852F">
              <v:shape id="Shape 18611" style="position:absolute;margin-left:-38.5pt;margin-top:-36.2pt;width:606.65pt;height:1097.1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7559993,10692003" o:spid="_x0000_s1026" fillcolor="teal" stroked="f" strokeweight="0" path="m,l7559993,r,10692003l,106920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" w14:anchorId="2A45D0B4">
                <v:stroke miterlimit="83231f" joinstyle="miter"/>
                <v:path textboxrect="0,0,7559993,10692003" arrowok="t"/>
                <w10:wrap anchorx="margin"/>
              </v:shape>
            </w:pict>
          </mc:Fallback>
        </mc:AlternateContent>
      </w:r>
    </w:p>
    <w:p w14:paraId="1321EE10" w14:textId="77777777" w:rsidR="00B03A6C" w:rsidRPr="00292A96" w:rsidRDefault="00B03A6C" w:rsidP="00DD0009">
      <w:pPr>
        <w:spacing w:after="0"/>
        <w:jc w:val="both"/>
        <w:rPr>
          <w:rFonts w:cstheme="minorHAnsi"/>
          <w:sz w:val="24"/>
          <w:szCs w:val="24"/>
        </w:rPr>
      </w:pPr>
    </w:p>
    <w:p w14:paraId="17B6930A" w14:textId="4FF8A33E" w:rsidR="00C77870" w:rsidRPr="00292A96" w:rsidRDefault="00C77870" w:rsidP="00DD0009">
      <w:pPr>
        <w:spacing w:after="0"/>
        <w:jc w:val="both"/>
        <w:rPr>
          <w:rFonts w:cstheme="minorHAnsi"/>
          <w:sz w:val="24"/>
          <w:szCs w:val="24"/>
        </w:rPr>
      </w:pPr>
      <w:r w:rsidRPr="00292A96">
        <w:rPr>
          <w:rFonts w:cstheme="minorHAnsi"/>
          <w:noProof/>
          <w:sz w:val="24"/>
          <w:szCs w:val="24"/>
          <w:lang w:eastAsia="en-GB"/>
        </w:rPr>
        <mc:AlternateContent>
          <mc:Choice Requires="wps">
            <w:drawing>
              <wp:anchor distT="0" distB="0" distL="114300" distR="114300" simplePos="0" relativeHeight="251658248" behindDoc="0" locked="0" layoutInCell="1" allowOverlap="1" wp14:anchorId="4164C64A" wp14:editId="5217D68E">
                <wp:simplePos x="0" y="0"/>
                <wp:positionH relativeFrom="margin">
                  <wp:align>left</wp:align>
                </wp:positionH>
                <wp:positionV relativeFrom="paragraph">
                  <wp:posOffset>8825924</wp:posOffset>
                </wp:positionV>
                <wp:extent cx="2584765" cy="511521"/>
                <wp:effectExtent l="0" t="0" r="6350" b="3175"/>
                <wp:wrapThrough wrapText="bothSides">
                  <wp:wrapPolygon edited="0">
                    <wp:start x="0" y="0"/>
                    <wp:lineTo x="0" y="20929"/>
                    <wp:lineTo x="21494" y="20929"/>
                    <wp:lineTo x="21494" y="0"/>
                    <wp:lineTo x="0" y="0"/>
                  </wp:wrapPolygon>
                </wp:wrapThrough>
                <wp:docPr id="10" name="Text Box 10"/>
                <wp:cNvGraphicFramePr/>
                <a:graphic xmlns:a="http://schemas.openxmlformats.org/drawingml/2006/main">
                  <a:graphicData uri="http://schemas.microsoft.com/office/word/2010/wordprocessingShape">
                    <wps:wsp>
                      <wps:cNvSpPr txBox="1"/>
                      <wps:spPr>
                        <a:xfrm>
                          <a:off x="0" y="0"/>
                          <a:ext cx="2584765" cy="511521"/>
                        </a:xfrm>
                        <a:prstGeom prst="rect">
                          <a:avLst/>
                        </a:prstGeom>
                        <a:solidFill>
                          <a:srgbClr val="008080"/>
                        </a:solidFill>
                        <a:ln w="6350">
                          <a:noFill/>
                        </a:ln>
                      </wps:spPr>
                      <wps:txbx>
                        <w:txbxContent>
                          <w:p w14:paraId="52D3C3F9" w14:textId="77777777" w:rsidR="008C6A06" w:rsidRDefault="008C6A06" w:rsidP="00C77870">
                            <w:r>
                              <w:rPr>
                                <w:b/>
                                <w:color w:val="FFFEFD"/>
                                <w:w w:val="90"/>
                                <w:sz w:val="32"/>
                              </w:rPr>
                              <w:t>newham.gov.uk</w:t>
                            </w:r>
                          </w:p>
                          <w:p w14:paraId="21120917" w14:textId="77777777" w:rsidR="008C6A06" w:rsidRDefault="008C6A06" w:rsidP="00C778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6D59ADC3">
              <v:shape id="Text Box 10" style="position:absolute;left:0;text-align:left;margin-left:0;margin-top:694.95pt;width:203.5pt;height:40.3pt;z-index:251658248;visibility:visible;mso-wrap-style:square;mso-wrap-distance-left:9pt;mso-wrap-distance-top:0;mso-wrap-distance-right:9pt;mso-wrap-distance-bottom:0;mso-position-horizontal:left;mso-position-horizontal-relative:margin;mso-position-vertical:absolute;mso-position-vertical-relative:text;v-text-anchor:top" o:spid="_x0000_s1031" fillcolor="teal"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" w14:anchorId="4164C64A">
                <v:textbox>
                  <w:txbxContent>
                    <w:p w:rsidR="008C6A06" w:rsidP="00C77870" w:rsidRDefault="008C6A06" w14:paraId="7EF24F7B" w14:textId="77777777">
                      <w:r>
                        <w:rPr>
                          <w:b/>
                          <w:color w:val="FFFEFD"/>
                          <w:w w:val="90"/>
                          <w:sz w:val="32"/>
                        </w:rPr>
                        <w:t>newham.gov.uk</w:t>
                      </w:r>
                    </w:p>
                    <w:p w:rsidR="008C6A06" w:rsidP="00C77870" w:rsidRDefault="008C6A06" w14:paraId="6A05A809" w14:textId="77777777"/>
                  </w:txbxContent>
                </v:textbox>
                <w10:wrap type="through" anchorx="margin"/>
              </v:shape>
            </w:pict>
          </mc:Fallback>
        </mc:AlternateContent>
      </w:r>
      <w:r w:rsidRPr="00292A96">
        <w:rPr>
          <w:rFonts w:cstheme="minorHAnsi"/>
          <w:noProof/>
          <w:sz w:val="24"/>
          <w:szCs w:val="24"/>
          <w:lang w:eastAsia="en-GB"/>
        </w:rPr>
        <mc:AlternateContent>
          <mc:Choice Requires="wps">
            <w:drawing>
              <wp:anchor distT="0" distB="0" distL="114300" distR="114300" simplePos="0" relativeHeight="251658247" behindDoc="0" locked="0" layoutInCell="1" allowOverlap="1" wp14:anchorId="778EDEF9" wp14:editId="3F0CEB0C">
                <wp:simplePos x="0" y="0"/>
                <wp:positionH relativeFrom="margin">
                  <wp:align>right</wp:align>
                </wp:positionH>
                <wp:positionV relativeFrom="paragraph">
                  <wp:posOffset>8838994</wp:posOffset>
                </wp:positionV>
                <wp:extent cx="2336165" cy="501650"/>
                <wp:effectExtent l="0" t="0" r="6985" b="0"/>
                <wp:wrapThrough wrapText="bothSides">
                  <wp:wrapPolygon edited="0">
                    <wp:start x="0" y="0"/>
                    <wp:lineTo x="0" y="20506"/>
                    <wp:lineTo x="21488" y="20506"/>
                    <wp:lineTo x="21488" y="0"/>
                    <wp:lineTo x="0" y="0"/>
                  </wp:wrapPolygon>
                </wp:wrapThrough>
                <wp:docPr id="8" name="Text Box 8"/>
                <wp:cNvGraphicFramePr/>
                <a:graphic xmlns:a="http://schemas.openxmlformats.org/drawingml/2006/main">
                  <a:graphicData uri="http://schemas.microsoft.com/office/word/2010/wordprocessingShape">
                    <wps:wsp>
                      <wps:cNvSpPr txBox="1"/>
                      <wps:spPr>
                        <a:xfrm>
                          <a:off x="0" y="0"/>
                          <a:ext cx="2336165" cy="501650"/>
                        </a:xfrm>
                        <a:prstGeom prst="rect">
                          <a:avLst/>
                        </a:prstGeom>
                        <a:solidFill>
                          <a:srgbClr val="008080"/>
                        </a:solidFill>
                        <a:ln w="6350">
                          <a:noFill/>
                        </a:ln>
                      </wps:spPr>
                      <wps:txbx>
                        <w:txbxContent>
                          <w:p w14:paraId="583BB22C" w14:textId="77777777" w:rsidR="008C6A06" w:rsidRPr="008A286B" w:rsidRDefault="008C6A06" w:rsidP="00C77870">
                            <w:pPr>
                              <w:rPr>
                                <w:color w:val="FFFFFF" w:themeColor="background1"/>
                              </w:rPr>
                            </w:pPr>
                            <w:r w:rsidRPr="008A286B">
                              <w:rPr>
                                <w:b/>
                                <w:color w:val="FFFFFF" w:themeColor="background1"/>
                                <w:spacing w:val="8"/>
                                <w:w w:val="93"/>
                                <w:sz w:val="44"/>
                              </w:rPr>
                              <w:t>WE</w:t>
                            </w:r>
                            <w:r w:rsidRPr="008A286B">
                              <w:rPr>
                                <w:b/>
                                <w:color w:val="FFFFFF" w:themeColor="background1"/>
                                <w:spacing w:val="4"/>
                                <w:w w:val="93"/>
                                <w:sz w:val="44"/>
                              </w:rPr>
                              <w:t xml:space="preserve"> </w:t>
                            </w:r>
                            <w:r w:rsidRPr="008A286B">
                              <w:rPr>
                                <w:b/>
                                <w:color w:val="FFFFFF" w:themeColor="background1"/>
                                <w:spacing w:val="8"/>
                                <w:w w:val="93"/>
                                <w:sz w:val="44"/>
                              </w:rPr>
                              <w:t>ARE</w:t>
                            </w:r>
                            <w:r w:rsidRPr="008A286B">
                              <w:rPr>
                                <w:b/>
                                <w:color w:val="FFFFFF" w:themeColor="background1"/>
                                <w:spacing w:val="4"/>
                                <w:w w:val="93"/>
                                <w:sz w:val="44"/>
                              </w:rPr>
                              <w:t xml:space="preserve"> </w:t>
                            </w:r>
                            <w:r w:rsidRPr="008A286B">
                              <w:rPr>
                                <w:b/>
                                <w:color w:val="FFFFFF" w:themeColor="background1"/>
                                <w:spacing w:val="8"/>
                                <w:w w:val="93"/>
                                <w:sz w:val="44"/>
                              </w:rPr>
                              <w:t>NEWHAM.</w:t>
                            </w:r>
                          </w:p>
                          <w:p w14:paraId="052F372D" w14:textId="77777777" w:rsidR="008C6A06" w:rsidRDefault="008C6A06" w:rsidP="00C778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c="http://schemas.openxmlformats.org/drawingml/2006/chart" xmlns:a14="http://schemas.microsoft.com/office/drawing/2010/main" xmlns:pic="http://schemas.openxmlformats.org/drawingml/2006/picture" xmlns:a="http://schemas.openxmlformats.org/drawingml/2006/main">
            <w:pict w14:anchorId="09CDBF59">
              <v:shape id="Text Box 8" style="position:absolute;left:0;text-align:left;margin-left:132.75pt;margin-top:696pt;width:183.95pt;height:39.5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32" fillcolor="teal"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" w14:anchorId="778EDEF9">
                <v:textbox>
                  <w:txbxContent>
                    <w:p w:rsidRPr="008A286B" w:rsidR="008C6A06" w:rsidP="00C77870" w:rsidRDefault="008C6A06" w14:paraId="3110CF25" w14:textId="77777777">
                      <w:pPr>
                        <w:rPr>
                          <w:color w:val="FFFFFF" w:themeColor="background1"/>
                        </w:rPr>
                      </w:pPr>
                      <w:r w:rsidRPr="008A286B">
                        <w:rPr>
                          <w:b/>
                          <w:color w:val="FFFFFF" w:themeColor="background1"/>
                          <w:spacing w:val="8"/>
                          <w:w w:val="93"/>
                          <w:sz w:val="44"/>
                        </w:rPr>
                        <w:t>WE</w:t>
                      </w:r>
                      <w:r w:rsidRPr="008A286B">
                        <w:rPr>
                          <w:b/>
                          <w:color w:val="FFFFFF" w:themeColor="background1"/>
                          <w:spacing w:val="4"/>
                          <w:w w:val="93"/>
                          <w:sz w:val="44"/>
                        </w:rPr>
                        <w:t xml:space="preserve"> </w:t>
                      </w:r>
                      <w:r w:rsidRPr="008A286B">
                        <w:rPr>
                          <w:b/>
                          <w:color w:val="FFFFFF" w:themeColor="background1"/>
                          <w:spacing w:val="8"/>
                          <w:w w:val="93"/>
                          <w:sz w:val="44"/>
                        </w:rPr>
                        <w:t>ARE</w:t>
                      </w:r>
                      <w:r w:rsidRPr="008A286B">
                        <w:rPr>
                          <w:b/>
                          <w:color w:val="FFFFFF" w:themeColor="background1"/>
                          <w:spacing w:val="4"/>
                          <w:w w:val="93"/>
                          <w:sz w:val="44"/>
                        </w:rPr>
                        <w:t xml:space="preserve"> </w:t>
                      </w:r>
                      <w:r w:rsidRPr="008A286B">
                        <w:rPr>
                          <w:b/>
                          <w:color w:val="FFFFFF" w:themeColor="background1"/>
                          <w:spacing w:val="8"/>
                          <w:w w:val="93"/>
                          <w:sz w:val="44"/>
                        </w:rPr>
                        <w:t>NEWHAM.</w:t>
                      </w:r>
                    </w:p>
                    <w:p w:rsidR="008C6A06" w:rsidP="00C77870" w:rsidRDefault="008C6A06" w14:paraId="5A39BBE3" w14:textId="77777777"/>
                  </w:txbxContent>
                </v:textbox>
                <w10:wrap type="through" anchorx="margin"/>
              </v:shape>
            </w:pict>
          </mc:Fallback>
        </mc:AlternateContent>
      </w:r>
    </w:p>
    <w:sectPr w:rsidR="00C77870" w:rsidRPr="00292A96" w:rsidSect="00C44713">
      <w:footerReference w:type="default" r:id="rId3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413DC" w14:textId="77777777" w:rsidR="009D644F" w:rsidRDefault="009D644F" w:rsidP="00BA715C">
      <w:pPr>
        <w:spacing w:after="0" w:line="240" w:lineRule="auto"/>
      </w:pPr>
      <w:r>
        <w:separator/>
      </w:r>
    </w:p>
  </w:endnote>
  <w:endnote w:type="continuationSeparator" w:id="0">
    <w:p w14:paraId="68326F95" w14:textId="77777777" w:rsidR="009D644F" w:rsidRDefault="009D644F" w:rsidP="00BA7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607E" w14:textId="77777777" w:rsidR="008C6A06" w:rsidRDefault="008C6A06">
    <w:pPr>
      <w:pStyle w:val="Footer"/>
    </w:pPr>
  </w:p>
  <w:sdt>
    <w:sdtPr>
      <w:id w:val="-1866211537"/>
      <w:docPartObj>
        <w:docPartGallery w:val="Page Numbers (Bottom of Page)"/>
        <w:docPartUnique/>
      </w:docPartObj>
    </w:sdtPr>
    <w:sdtEndPr>
      <w:rPr>
        <w:noProof/>
      </w:rPr>
    </w:sdtEndPr>
    <w:sdtContent>
      <w:p w14:paraId="5F287699" w14:textId="77777777" w:rsidR="008C6A06" w:rsidRDefault="008C6A06">
        <w:pPr>
          <w:pStyle w:val="Footer"/>
          <w:rPr>
            <w:noProof/>
          </w:rPr>
        </w:pPr>
        <w:r>
          <w:fldChar w:fldCharType="begin"/>
        </w:r>
        <w:r>
          <w:instrText xml:space="preserve"> PAGE   \* MERGEFORMAT </w:instrText>
        </w:r>
        <w:r>
          <w:fldChar w:fldCharType="separate"/>
        </w:r>
        <w:r w:rsidR="00B62D66">
          <w:rPr>
            <w:noProof/>
          </w:rPr>
          <w:t>16</w:t>
        </w:r>
        <w:r>
          <w:rPr>
            <w:noProof/>
          </w:rPr>
          <w:fldChar w:fldCharType="end"/>
        </w:r>
      </w:p>
      <w:p w14:paraId="2E5AA798" w14:textId="77777777" w:rsidR="008C6A06" w:rsidRDefault="009D644F" w:rsidP="000B4E15">
        <w:pPr>
          <w:pStyle w:val="Footer"/>
          <w:rPr>
            <w:noProof/>
          </w:rPr>
        </w:pPr>
      </w:p>
    </w:sdtContent>
  </w:sdt>
  <w:p w14:paraId="66DC4E27" w14:textId="77777777" w:rsidR="008C6A06" w:rsidRPr="00093D7F" w:rsidRDefault="008C6A06">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7D83" w14:textId="77777777" w:rsidR="009D644F" w:rsidRDefault="009D644F" w:rsidP="00BA715C">
      <w:pPr>
        <w:spacing w:after="0" w:line="240" w:lineRule="auto"/>
      </w:pPr>
      <w:r>
        <w:separator/>
      </w:r>
    </w:p>
  </w:footnote>
  <w:footnote w:type="continuationSeparator" w:id="0">
    <w:p w14:paraId="15A89F3D" w14:textId="77777777" w:rsidR="009D644F" w:rsidRDefault="009D644F" w:rsidP="00BA7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29F"/>
    <w:multiLevelType w:val="hybridMultilevel"/>
    <w:tmpl w:val="2A36BE3A"/>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 w15:restartNumberingAfterBreak="0">
    <w:nsid w:val="122953FB"/>
    <w:multiLevelType w:val="hybridMultilevel"/>
    <w:tmpl w:val="FF5289E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F36B53"/>
    <w:multiLevelType w:val="hybridMultilevel"/>
    <w:tmpl w:val="19FE92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01B3ECC"/>
    <w:multiLevelType w:val="hybridMultilevel"/>
    <w:tmpl w:val="C4102A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845389"/>
    <w:multiLevelType w:val="hybridMultilevel"/>
    <w:tmpl w:val="D36EB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4840666">
    <w:abstractNumId w:val="3"/>
  </w:num>
  <w:num w:numId="2" w16cid:durableId="1702169292">
    <w:abstractNumId w:val="4"/>
  </w:num>
  <w:num w:numId="3" w16cid:durableId="629895691">
    <w:abstractNumId w:val="0"/>
  </w:num>
  <w:num w:numId="4" w16cid:durableId="365328722">
    <w:abstractNumId w:val="1"/>
  </w:num>
  <w:num w:numId="5" w16cid:durableId="214631523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713"/>
    <w:rsid w:val="00001117"/>
    <w:rsid w:val="000011B9"/>
    <w:rsid w:val="00004116"/>
    <w:rsid w:val="00005918"/>
    <w:rsid w:val="00011D2C"/>
    <w:rsid w:val="00014A7C"/>
    <w:rsid w:val="00015525"/>
    <w:rsid w:val="000164CB"/>
    <w:rsid w:val="0001662E"/>
    <w:rsid w:val="00016F73"/>
    <w:rsid w:val="00020638"/>
    <w:rsid w:val="000217E8"/>
    <w:rsid w:val="00022831"/>
    <w:rsid w:val="00022BC1"/>
    <w:rsid w:val="00022C80"/>
    <w:rsid w:val="00022EBE"/>
    <w:rsid w:val="0002458D"/>
    <w:rsid w:val="00024BC1"/>
    <w:rsid w:val="00026F69"/>
    <w:rsid w:val="0003044F"/>
    <w:rsid w:val="000319AB"/>
    <w:rsid w:val="00031A61"/>
    <w:rsid w:val="00032455"/>
    <w:rsid w:val="0003273E"/>
    <w:rsid w:val="00032DDA"/>
    <w:rsid w:val="00032E35"/>
    <w:rsid w:val="00034D0A"/>
    <w:rsid w:val="000350A7"/>
    <w:rsid w:val="00036708"/>
    <w:rsid w:val="00040A49"/>
    <w:rsid w:val="00040B14"/>
    <w:rsid w:val="00040C3A"/>
    <w:rsid w:val="00041D50"/>
    <w:rsid w:val="00041E34"/>
    <w:rsid w:val="0004295C"/>
    <w:rsid w:val="00044763"/>
    <w:rsid w:val="00045740"/>
    <w:rsid w:val="000464D7"/>
    <w:rsid w:val="00046E5F"/>
    <w:rsid w:val="00047D15"/>
    <w:rsid w:val="00051BEA"/>
    <w:rsid w:val="00052590"/>
    <w:rsid w:val="00057160"/>
    <w:rsid w:val="000621A1"/>
    <w:rsid w:val="00063C0F"/>
    <w:rsid w:val="000662C2"/>
    <w:rsid w:val="00070E14"/>
    <w:rsid w:val="00073485"/>
    <w:rsid w:val="00073BE0"/>
    <w:rsid w:val="00074CF3"/>
    <w:rsid w:val="00077400"/>
    <w:rsid w:val="00080C02"/>
    <w:rsid w:val="000819B2"/>
    <w:rsid w:val="0008222C"/>
    <w:rsid w:val="00084599"/>
    <w:rsid w:val="00085869"/>
    <w:rsid w:val="000911F1"/>
    <w:rsid w:val="000916B6"/>
    <w:rsid w:val="00093692"/>
    <w:rsid w:val="00093D7F"/>
    <w:rsid w:val="00094EF5"/>
    <w:rsid w:val="000954E5"/>
    <w:rsid w:val="000973D9"/>
    <w:rsid w:val="000A04C9"/>
    <w:rsid w:val="000A197C"/>
    <w:rsid w:val="000A1D45"/>
    <w:rsid w:val="000A1F8F"/>
    <w:rsid w:val="000A230B"/>
    <w:rsid w:val="000A2D29"/>
    <w:rsid w:val="000A3136"/>
    <w:rsid w:val="000A334C"/>
    <w:rsid w:val="000B1762"/>
    <w:rsid w:val="000B1EDB"/>
    <w:rsid w:val="000B275A"/>
    <w:rsid w:val="000B3A1B"/>
    <w:rsid w:val="000B3E3E"/>
    <w:rsid w:val="000B41EB"/>
    <w:rsid w:val="000B49CA"/>
    <w:rsid w:val="000B4E15"/>
    <w:rsid w:val="000B5781"/>
    <w:rsid w:val="000B6299"/>
    <w:rsid w:val="000B6326"/>
    <w:rsid w:val="000B6A97"/>
    <w:rsid w:val="000B6ACD"/>
    <w:rsid w:val="000C2080"/>
    <w:rsid w:val="000C2709"/>
    <w:rsid w:val="000C2972"/>
    <w:rsid w:val="000C3B07"/>
    <w:rsid w:val="000C3B7A"/>
    <w:rsid w:val="000C57E6"/>
    <w:rsid w:val="000C6515"/>
    <w:rsid w:val="000C6944"/>
    <w:rsid w:val="000C72CE"/>
    <w:rsid w:val="000D0F46"/>
    <w:rsid w:val="000D3803"/>
    <w:rsid w:val="000D3873"/>
    <w:rsid w:val="000D5525"/>
    <w:rsid w:val="000D64F7"/>
    <w:rsid w:val="000D7911"/>
    <w:rsid w:val="000E0C58"/>
    <w:rsid w:val="000E0CAF"/>
    <w:rsid w:val="000E11F1"/>
    <w:rsid w:val="000E4FF7"/>
    <w:rsid w:val="000E5BEE"/>
    <w:rsid w:val="000E5EA1"/>
    <w:rsid w:val="000E5FCC"/>
    <w:rsid w:val="000E6522"/>
    <w:rsid w:val="000F06E9"/>
    <w:rsid w:val="000F7185"/>
    <w:rsid w:val="00103837"/>
    <w:rsid w:val="00104FDB"/>
    <w:rsid w:val="001064A8"/>
    <w:rsid w:val="00111F37"/>
    <w:rsid w:val="00112E3C"/>
    <w:rsid w:val="00114982"/>
    <w:rsid w:val="0012048D"/>
    <w:rsid w:val="001209DB"/>
    <w:rsid w:val="001219DA"/>
    <w:rsid w:val="00122E26"/>
    <w:rsid w:val="0012429A"/>
    <w:rsid w:val="00124305"/>
    <w:rsid w:val="001243B3"/>
    <w:rsid w:val="001247A5"/>
    <w:rsid w:val="0012491D"/>
    <w:rsid w:val="00126C77"/>
    <w:rsid w:val="00136C5E"/>
    <w:rsid w:val="00142534"/>
    <w:rsid w:val="0014316E"/>
    <w:rsid w:val="00143F4F"/>
    <w:rsid w:val="00144D26"/>
    <w:rsid w:val="00150869"/>
    <w:rsid w:val="00150B6E"/>
    <w:rsid w:val="001522DD"/>
    <w:rsid w:val="00152507"/>
    <w:rsid w:val="001526E4"/>
    <w:rsid w:val="0015279B"/>
    <w:rsid w:val="0015371C"/>
    <w:rsid w:val="00153992"/>
    <w:rsid w:val="00155A8E"/>
    <w:rsid w:val="00161E42"/>
    <w:rsid w:val="0016242F"/>
    <w:rsid w:val="00162EE0"/>
    <w:rsid w:val="00163879"/>
    <w:rsid w:val="00163EF6"/>
    <w:rsid w:val="00165333"/>
    <w:rsid w:val="001657A8"/>
    <w:rsid w:val="00165E19"/>
    <w:rsid w:val="00166E63"/>
    <w:rsid w:val="001671BD"/>
    <w:rsid w:val="0016731A"/>
    <w:rsid w:val="00174B15"/>
    <w:rsid w:val="001757FB"/>
    <w:rsid w:val="00187F38"/>
    <w:rsid w:val="0019064E"/>
    <w:rsid w:val="001920FB"/>
    <w:rsid w:val="00193666"/>
    <w:rsid w:val="0019483D"/>
    <w:rsid w:val="0019510F"/>
    <w:rsid w:val="001962A6"/>
    <w:rsid w:val="00196DB2"/>
    <w:rsid w:val="0019747B"/>
    <w:rsid w:val="001A0ED2"/>
    <w:rsid w:val="001A104C"/>
    <w:rsid w:val="001A402B"/>
    <w:rsid w:val="001A4E44"/>
    <w:rsid w:val="001A592B"/>
    <w:rsid w:val="001A6F59"/>
    <w:rsid w:val="001A7387"/>
    <w:rsid w:val="001B04DE"/>
    <w:rsid w:val="001B0CA2"/>
    <w:rsid w:val="001B13F8"/>
    <w:rsid w:val="001B1F15"/>
    <w:rsid w:val="001B355D"/>
    <w:rsid w:val="001B3B0D"/>
    <w:rsid w:val="001B43A7"/>
    <w:rsid w:val="001B7693"/>
    <w:rsid w:val="001C0412"/>
    <w:rsid w:val="001C081D"/>
    <w:rsid w:val="001C0869"/>
    <w:rsid w:val="001C1DFA"/>
    <w:rsid w:val="001C22F5"/>
    <w:rsid w:val="001C38D4"/>
    <w:rsid w:val="001C43B6"/>
    <w:rsid w:val="001D259C"/>
    <w:rsid w:val="001D33A4"/>
    <w:rsid w:val="001D680D"/>
    <w:rsid w:val="001E13BE"/>
    <w:rsid w:val="001E2F23"/>
    <w:rsid w:val="001E4044"/>
    <w:rsid w:val="001E5634"/>
    <w:rsid w:val="001E7A0F"/>
    <w:rsid w:val="001F2419"/>
    <w:rsid w:val="001F26C0"/>
    <w:rsid w:val="001F2A01"/>
    <w:rsid w:val="001F4E8C"/>
    <w:rsid w:val="001F7033"/>
    <w:rsid w:val="00201FB9"/>
    <w:rsid w:val="00202845"/>
    <w:rsid w:val="002037A5"/>
    <w:rsid w:val="00205A08"/>
    <w:rsid w:val="00207161"/>
    <w:rsid w:val="0020768B"/>
    <w:rsid w:val="002111F6"/>
    <w:rsid w:val="00213AB9"/>
    <w:rsid w:val="002149CC"/>
    <w:rsid w:val="00214C32"/>
    <w:rsid w:val="002153E3"/>
    <w:rsid w:val="00216FF9"/>
    <w:rsid w:val="002179C9"/>
    <w:rsid w:val="0022046D"/>
    <w:rsid w:val="00220835"/>
    <w:rsid w:val="00223523"/>
    <w:rsid w:val="00223C7E"/>
    <w:rsid w:val="002247FE"/>
    <w:rsid w:val="00224AA7"/>
    <w:rsid w:val="00226283"/>
    <w:rsid w:val="00227B80"/>
    <w:rsid w:val="00231883"/>
    <w:rsid w:val="00232BF3"/>
    <w:rsid w:val="00240104"/>
    <w:rsid w:val="00241072"/>
    <w:rsid w:val="00242193"/>
    <w:rsid w:val="00242BA6"/>
    <w:rsid w:val="00245BCE"/>
    <w:rsid w:val="00245D51"/>
    <w:rsid w:val="00247FAC"/>
    <w:rsid w:val="00254E21"/>
    <w:rsid w:val="0025599A"/>
    <w:rsid w:val="00255F9F"/>
    <w:rsid w:val="002572F0"/>
    <w:rsid w:val="0025750D"/>
    <w:rsid w:val="00257A14"/>
    <w:rsid w:val="0026258C"/>
    <w:rsid w:val="00262B12"/>
    <w:rsid w:val="00263F89"/>
    <w:rsid w:val="002676AF"/>
    <w:rsid w:val="002724FB"/>
    <w:rsid w:val="00273FEC"/>
    <w:rsid w:val="002741AB"/>
    <w:rsid w:val="002777B1"/>
    <w:rsid w:val="00277E2A"/>
    <w:rsid w:val="00281F15"/>
    <w:rsid w:val="00282CEF"/>
    <w:rsid w:val="002846F7"/>
    <w:rsid w:val="0028509E"/>
    <w:rsid w:val="00285625"/>
    <w:rsid w:val="00285A58"/>
    <w:rsid w:val="00287E05"/>
    <w:rsid w:val="00290585"/>
    <w:rsid w:val="00290B50"/>
    <w:rsid w:val="00292A96"/>
    <w:rsid w:val="002939EB"/>
    <w:rsid w:val="00295DE8"/>
    <w:rsid w:val="00296AD4"/>
    <w:rsid w:val="00297F10"/>
    <w:rsid w:val="002A0C13"/>
    <w:rsid w:val="002A1EFC"/>
    <w:rsid w:val="002A24C2"/>
    <w:rsid w:val="002A3231"/>
    <w:rsid w:val="002A3562"/>
    <w:rsid w:val="002A4580"/>
    <w:rsid w:val="002B034C"/>
    <w:rsid w:val="002B0AD2"/>
    <w:rsid w:val="002B0F53"/>
    <w:rsid w:val="002B2251"/>
    <w:rsid w:val="002B3EBA"/>
    <w:rsid w:val="002B566D"/>
    <w:rsid w:val="002B752F"/>
    <w:rsid w:val="002C0345"/>
    <w:rsid w:val="002C0BDC"/>
    <w:rsid w:val="002C3617"/>
    <w:rsid w:val="002C71B6"/>
    <w:rsid w:val="002D18F8"/>
    <w:rsid w:val="002D2BB7"/>
    <w:rsid w:val="002D33F6"/>
    <w:rsid w:val="002D3453"/>
    <w:rsid w:val="002D4F4E"/>
    <w:rsid w:val="002D659C"/>
    <w:rsid w:val="002D7198"/>
    <w:rsid w:val="002D7B71"/>
    <w:rsid w:val="002E0713"/>
    <w:rsid w:val="002E0F6B"/>
    <w:rsid w:val="002E0FBF"/>
    <w:rsid w:val="002E3176"/>
    <w:rsid w:val="002E34BB"/>
    <w:rsid w:val="002E543D"/>
    <w:rsid w:val="002E64DC"/>
    <w:rsid w:val="002E6D60"/>
    <w:rsid w:val="002F4C0B"/>
    <w:rsid w:val="002F6F76"/>
    <w:rsid w:val="00300DC5"/>
    <w:rsid w:val="0030136F"/>
    <w:rsid w:val="003015C2"/>
    <w:rsid w:val="0030395A"/>
    <w:rsid w:val="00304D52"/>
    <w:rsid w:val="00305CBB"/>
    <w:rsid w:val="00307F7F"/>
    <w:rsid w:val="003119B2"/>
    <w:rsid w:val="00312CFC"/>
    <w:rsid w:val="00320712"/>
    <w:rsid w:val="00320AF2"/>
    <w:rsid w:val="00320E05"/>
    <w:rsid w:val="00322B1E"/>
    <w:rsid w:val="00322F1D"/>
    <w:rsid w:val="003306ED"/>
    <w:rsid w:val="003346DB"/>
    <w:rsid w:val="00336BFD"/>
    <w:rsid w:val="00337065"/>
    <w:rsid w:val="003416A3"/>
    <w:rsid w:val="003437C6"/>
    <w:rsid w:val="00343C11"/>
    <w:rsid w:val="003506C2"/>
    <w:rsid w:val="00353F0E"/>
    <w:rsid w:val="003574CF"/>
    <w:rsid w:val="00357681"/>
    <w:rsid w:val="0036403B"/>
    <w:rsid w:val="0036495A"/>
    <w:rsid w:val="00366933"/>
    <w:rsid w:val="00366B2F"/>
    <w:rsid w:val="00367DB8"/>
    <w:rsid w:val="00370DC9"/>
    <w:rsid w:val="003722DF"/>
    <w:rsid w:val="00374217"/>
    <w:rsid w:val="00375C8E"/>
    <w:rsid w:val="00376206"/>
    <w:rsid w:val="003802D1"/>
    <w:rsid w:val="00386A33"/>
    <w:rsid w:val="00387111"/>
    <w:rsid w:val="00391BD5"/>
    <w:rsid w:val="00391D10"/>
    <w:rsid w:val="00391D3B"/>
    <w:rsid w:val="003934EC"/>
    <w:rsid w:val="0039436D"/>
    <w:rsid w:val="00397B88"/>
    <w:rsid w:val="003A2B5C"/>
    <w:rsid w:val="003A30C1"/>
    <w:rsid w:val="003A48CA"/>
    <w:rsid w:val="003A5D9D"/>
    <w:rsid w:val="003A5E98"/>
    <w:rsid w:val="003A6E00"/>
    <w:rsid w:val="003A70BB"/>
    <w:rsid w:val="003A7A71"/>
    <w:rsid w:val="003B0646"/>
    <w:rsid w:val="003B0F9F"/>
    <w:rsid w:val="003B2EAC"/>
    <w:rsid w:val="003B4863"/>
    <w:rsid w:val="003B625F"/>
    <w:rsid w:val="003B6803"/>
    <w:rsid w:val="003B7069"/>
    <w:rsid w:val="003C1CA6"/>
    <w:rsid w:val="003C4D8C"/>
    <w:rsid w:val="003C4F64"/>
    <w:rsid w:val="003D0ACD"/>
    <w:rsid w:val="003D23BF"/>
    <w:rsid w:val="003D3F07"/>
    <w:rsid w:val="003D6E94"/>
    <w:rsid w:val="003E0383"/>
    <w:rsid w:val="003E1163"/>
    <w:rsid w:val="003E2C87"/>
    <w:rsid w:val="003E6F60"/>
    <w:rsid w:val="003F0C56"/>
    <w:rsid w:val="003F275C"/>
    <w:rsid w:val="003F2ADE"/>
    <w:rsid w:val="003F450B"/>
    <w:rsid w:val="003F46C3"/>
    <w:rsid w:val="003F4D39"/>
    <w:rsid w:val="003F6ECC"/>
    <w:rsid w:val="003F7D8E"/>
    <w:rsid w:val="00402264"/>
    <w:rsid w:val="00402615"/>
    <w:rsid w:val="00404472"/>
    <w:rsid w:val="0040598E"/>
    <w:rsid w:val="00405B8C"/>
    <w:rsid w:val="004068CB"/>
    <w:rsid w:val="0041025A"/>
    <w:rsid w:val="004104E5"/>
    <w:rsid w:val="0041259E"/>
    <w:rsid w:val="0041662C"/>
    <w:rsid w:val="00420BA5"/>
    <w:rsid w:val="004218D6"/>
    <w:rsid w:val="00421D1B"/>
    <w:rsid w:val="004223F0"/>
    <w:rsid w:val="0042317F"/>
    <w:rsid w:val="00424353"/>
    <w:rsid w:val="004243F4"/>
    <w:rsid w:val="00425379"/>
    <w:rsid w:val="004255C4"/>
    <w:rsid w:val="00426007"/>
    <w:rsid w:val="00427FDB"/>
    <w:rsid w:val="004307D1"/>
    <w:rsid w:val="00430A30"/>
    <w:rsid w:val="00431531"/>
    <w:rsid w:val="00431DEF"/>
    <w:rsid w:val="00432AD2"/>
    <w:rsid w:val="00432EF6"/>
    <w:rsid w:val="004367CE"/>
    <w:rsid w:val="00437820"/>
    <w:rsid w:val="004378E1"/>
    <w:rsid w:val="00440914"/>
    <w:rsid w:val="00441D1F"/>
    <w:rsid w:val="0044327E"/>
    <w:rsid w:val="004504E2"/>
    <w:rsid w:val="00451004"/>
    <w:rsid w:val="00453CA9"/>
    <w:rsid w:val="00454869"/>
    <w:rsid w:val="0045685C"/>
    <w:rsid w:val="004604A9"/>
    <w:rsid w:val="004607FF"/>
    <w:rsid w:val="00461243"/>
    <w:rsid w:val="004616FA"/>
    <w:rsid w:val="00464C25"/>
    <w:rsid w:val="00465981"/>
    <w:rsid w:val="00466340"/>
    <w:rsid w:val="00466837"/>
    <w:rsid w:val="004704D1"/>
    <w:rsid w:val="00471624"/>
    <w:rsid w:val="00474CFE"/>
    <w:rsid w:val="004806E5"/>
    <w:rsid w:val="004809D7"/>
    <w:rsid w:val="00482DF8"/>
    <w:rsid w:val="004845B9"/>
    <w:rsid w:val="004874B7"/>
    <w:rsid w:val="004879A8"/>
    <w:rsid w:val="0049079E"/>
    <w:rsid w:val="004910B0"/>
    <w:rsid w:val="00493C46"/>
    <w:rsid w:val="004947A0"/>
    <w:rsid w:val="00494E2E"/>
    <w:rsid w:val="00496716"/>
    <w:rsid w:val="004A01F8"/>
    <w:rsid w:val="004A5F9C"/>
    <w:rsid w:val="004B0348"/>
    <w:rsid w:val="004B0662"/>
    <w:rsid w:val="004B0A53"/>
    <w:rsid w:val="004B0E1B"/>
    <w:rsid w:val="004B3B17"/>
    <w:rsid w:val="004B4D55"/>
    <w:rsid w:val="004B5AA5"/>
    <w:rsid w:val="004B61C2"/>
    <w:rsid w:val="004B68B6"/>
    <w:rsid w:val="004B6A84"/>
    <w:rsid w:val="004B6BDC"/>
    <w:rsid w:val="004B78E2"/>
    <w:rsid w:val="004C0D97"/>
    <w:rsid w:val="004C173F"/>
    <w:rsid w:val="004C2725"/>
    <w:rsid w:val="004C2BE8"/>
    <w:rsid w:val="004C4EA2"/>
    <w:rsid w:val="004C63F2"/>
    <w:rsid w:val="004D0D1C"/>
    <w:rsid w:val="004D1523"/>
    <w:rsid w:val="004D1E76"/>
    <w:rsid w:val="004D67F7"/>
    <w:rsid w:val="004D6CB0"/>
    <w:rsid w:val="004E0219"/>
    <w:rsid w:val="004E03CC"/>
    <w:rsid w:val="004E3DC0"/>
    <w:rsid w:val="004E4E78"/>
    <w:rsid w:val="004E6711"/>
    <w:rsid w:val="004F11A9"/>
    <w:rsid w:val="004F1EC7"/>
    <w:rsid w:val="004F28C6"/>
    <w:rsid w:val="004F2ED0"/>
    <w:rsid w:val="004F4482"/>
    <w:rsid w:val="004F4AB6"/>
    <w:rsid w:val="004F576F"/>
    <w:rsid w:val="004F76A3"/>
    <w:rsid w:val="00500296"/>
    <w:rsid w:val="00504136"/>
    <w:rsid w:val="00504870"/>
    <w:rsid w:val="00504CA0"/>
    <w:rsid w:val="00506095"/>
    <w:rsid w:val="005060DC"/>
    <w:rsid w:val="00506539"/>
    <w:rsid w:val="00507559"/>
    <w:rsid w:val="005114C0"/>
    <w:rsid w:val="00513B59"/>
    <w:rsid w:val="005152E4"/>
    <w:rsid w:val="005165A6"/>
    <w:rsid w:val="00522EED"/>
    <w:rsid w:val="005248CC"/>
    <w:rsid w:val="005249AC"/>
    <w:rsid w:val="005259AF"/>
    <w:rsid w:val="005259B7"/>
    <w:rsid w:val="005262A9"/>
    <w:rsid w:val="00527C22"/>
    <w:rsid w:val="00530390"/>
    <w:rsid w:val="00531BE3"/>
    <w:rsid w:val="00532D75"/>
    <w:rsid w:val="0053462B"/>
    <w:rsid w:val="00534952"/>
    <w:rsid w:val="00535E36"/>
    <w:rsid w:val="00536A07"/>
    <w:rsid w:val="00540923"/>
    <w:rsid w:val="00541E0E"/>
    <w:rsid w:val="00541F93"/>
    <w:rsid w:val="005436B6"/>
    <w:rsid w:val="00543ACB"/>
    <w:rsid w:val="00544FA5"/>
    <w:rsid w:val="005461B5"/>
    <w:rsid w:val="005463AD"/>
    <w:rsid w:val="0054640A"/>
    <w:rsid w:val="0054694B"/>
    <w:rsid w:val="005478B1"/>
    <w:rsid w:val="00547DF4"/>
    <w:rsid w:val="00550D9B"/>
    <w:rsid w:val="0055111D"/>
    <w:rsid w:val="00552131"/>
    <w:rsid w:val="00552892"/>
    <w:rsid w:val="005551C9"/>
    <w:rsid w:val="005560BD"/>
    <w:rsid w:val="00557A5B"/>
    <w:rsid w:val="0056237C"/>
    <w:rsid w:val="00563F7E"/>
    <w:rsid w:val="00566011"/>
    <w:rsid w:val="00567588"/>
    <w:rsid w:val="00570DA6"/>
    <w:rsid w:val="0057500A"/>
    <w:rsid w:val="00577158"/>
    <w:rsid w:val="005811B9"/>
    <w:rsid w:val="00581BAA"/>
    <w:rsid w:val="005823AD"/>
    <w:rsid w:val="00582419"/>
    <w:rsid w:val="005832DA"/>
    <w:rsid w:val="005848F3"/>
    <w:rsid w:val="005855ED"/>
    <w:rsid w:val="00586814"/>
    <w:rsid w:val="005A0062"/>
    <w:rsid w:val="005A09DD"/>
    <w:rsid w:val="005A13CB"/>
    <w:rsid w:val="005A287F"/>
    <w:rsid w:val="005A2CE2"/>
    <w:rsid w:val="005A3EBA"/>
    <w:rsid w:val="005A467F"/>
    <w:rsid w:val="005A4C0B"/>
    <w:rsid w:val="005B0F9C"/>
    <w:rsid w:val="005B11F3"/>
    <w:rsid w:val="005B1EAF"/>
    <w:rsid w:val="005B239E"/>
    <w:rsid w:val="005B263C"/>
    <w:rsid w:val="005B7A74"/>
    <w:rsid w:val="005B7DC6"/>
    <w:rsid w:val="005C05B0"/>
    <w:rsid w:val="005C06DB"/>
    <w:rsid w:val="005C3632"/>
    <w:rsid w:val="005C3C1A"/>
    <w:rsid w:val="005D1C5E"/>
    <w:rsid w:val="005D51EC"/>
    <w:rsid w:val="005D6094"/>
    <w:rsid w:val="005E2D0F"/>
    <w:rsid w:val="005E30A1"/>
    <w:rsid w:val="005E48BB"/>
    <w:rsid w:val="005E572F"/>
    <w:rsid w:val="005E5BF3"/>
    <w:rsid w:val="005E6DE0"/>
    <w:rsid w:val="005E705B"/>
    <w:rsid w:val="005F0004"/>
    <w:rsid w:val="005F3DB3"/>
    <w:rsid w:val="005F4E3C"/>
    <w:rsid w:val="005F6BE1"/>
    <w:rsid w:val="00600906"/>
    <w:rsid w:val="00600DF2"/>
    <w:rsid w:val="00601664"/>
    <w:rsid w:val="0060264A"/>
    <w:rsid w:val="0060293F"/>
    <w:rsid w:val="0060520C"/>
    <w:rsid w:val="0060739C"/>
    <w:rsid w:val="00607E5A"/>
    <w:rsid w:val="00612A97"/>
    <w:rsid w:val="006130D6"/>
    <w:rsid w:val="00613697"/>
    <w:rsid w:val="00615B30"/>
    <w:rsid w:val="00621BE3"/>
    <w:rsid w:val="006235D7"/>
    <w:rsid w:val="006243FE"/>
    <w:rsid w:val="0062465C"/>
    <w:rsid w:val="00625185"/>
    <w:rsid w:val="006259A2"/>
    <w:rsid w:val="00626D65"/>
    <w:rsid w:val="00627162"/>
    <w:rsid w:val="00627EB6"/>
    <w:rsid w:val="00630F17"/>
    <w:rsid w:val="0063285F"/>
    <w:rsid w:val="0063451E"/>
    <w:rsid w:val="00635B34"/>
    <w:rsid w:val="00637E68"/>
    <w:rsid w:val="00637F4D"/>
    <w:rsid w:val="00641A63"/>
    <w:rsid w:val="00644CF7"/>
    <w:rsid w:val="00647F90"/>
    <w:rsid w:val="00651946"/>
    <w:rsid w:val="00654E28"/>
    <w:rsid w:val="006558C0"/>
    <w:rsid w:val="00655B9D"/>
    <w:rsid w:val="006565F3"/>
    <w:rsid w:val="00656F20"/>
    <w:rsid w:val="006571E2"/>
    <w:rsid w:val="0065756A"/>
    <w:rsid w:val="00661001"/>
    <w:rsid w:val="00662633"/>
    <w:rsid w:val="00664B03"/>
    <w:rsid w:val="00666B20"/>
    <w:rsid w:val="006720B8"/>
    <w:rsid w:val="0067262F"/>
    <w:rsid w:val="00672985"/>
    <w:rsid w:val="00672E4C"/>
    <w:rsid w:val="00674147"/>
    <w:rsid w:val="006744A9"/>
    <w:rsid w:val="006768C6"/>
    <w:rsid w:val="00681307"/>
    <w:rsid w:val="00681B29"/>
    <w:rsid w:val="00681FDC"/>
    <w:rsid w:val="00686CE5"/>
    <w:rsid w:val="00687114"/>
    <w:rsid w:val="006873B9"/>
    <w:rsid w:val="00690A6E"/>
    <w:rsid w:val="00692B05"/>
    <w:rsid w:val="00694250"/>
    <w:rsid w:val="00695C45"/>
    <w:rsid w:val="00697364"/>
    <w:rsid w:val="006A098E"/>
    <w:rsid w:val="006A0D19"/>
    <w:rsid w:val="006A1BEB"/>
    <w:rsid w:val="006A2029"/>
    <w:rsid w:val="006A4079"/>
    <w:rsid w:val="006A48FF"/>
    <w:rsid w:val="006A69F1"/>
    <w:rsid w:val="006A6F12"/>
    <w:rsid w:val="006A745D"/>
    <w:rsid w:val="006B1DB3"/>
    <w:rsid w:val="006B3230"/>
    <w:rsid w:val="006B6C47"/>
    <w:rsid w:val="006C06B0"/>
    <w:rsid w:val="006C3A50"/>
    <w:rsid w:val="006C60C0"/>
    <w:rsid w:val="006C62EE"/>
    <w:rsid w:val="006C6AC6"/>
    <w:rsid w:val="006C6D56"/>
    <w:rsid w:val="006D199B"/>
    <w:rsid w:val="006D1C7D"/>
    <w:rsid w:val="006D4696"/>
    <w:rsid w:val="006D6106"/>
    <w:rsid w:val="006E1382"/>
    <w:rsid w:val="006E2321"/>
    <w:rsid w:val="006E39A3"/>
    <w:rsid w:val="006E5021"/>
    <w:rsid w:val="006E7665"/>
    <w:rsid w:val="006E7C62"/>
    <w:rsid w:val="006F18EE"/>
    <w:rsid w:val="006F1DEB"/>
    <w:rsid w:val="006F2CFC"/>
    <w:rsid w:val="006F455B"/>
    <w:rsid w:val="00700401"/>
    <w:rsid w:val="00703736"/>
    <w:rsid w:val="0070621E"/>
    <w:rsid w:val="00712E98"/>
    <w:rsid w:val="007139B3"/>
    <w:rsid w:val="00713C0D"/>
    <w:rsid w:val="00713FD4"/>
    <w:rsid w:val="00715E08"/>
    <w:rsid w:val="007172C3"/>
    <w:rsid w:val="00717F64"/>
    <w:rsid w:val="007200FD"/>
    <w:rsid w:val="00721D2A"/>
    <w:rsid w:val="00723F74"/>
    <w:rsid w:val="007244A1"/>
    <w:rsid w:val="00726902"/>
    <w:rsid w:val="00726B28"/>
    <w:rsid w:val="0073119E"/>
    <w:rsid w:val="00732BAB"/>
    <w:rsid w:val="00734CA0"/>
    <w:rsid w:val="00735EEC"/>
    <w:rsid w:val="00736AC6"/>
    <w:rsid w:val="007375B3"/>
    <w:rsid w:val="00737F69"/>
    <w:rsid w:val="0074266D"/>
    <w:rsid w:val="007426C9"/>
    <w:rsid w:val="0075135A"/>
    <w:rsid w:val="0075202F"/>
    <w:rsid w:val="0075217F"/>
    <w:rsid w:val="00752255"/>
    <w:rsid w:val="00761AFB"/>
    <w:rsid w:val="00763CBA"/>
    <w:rsid w:val="00766D85"/>
    <w:rsid w:val="00766E38"/>
    <w:rsid w:val="007674D0"/>
    <w:rsid w:val="00771694"/>
    <w:rsid w:val="00771B03"/>
    <w:rsid w:val="00772A64"/>
    <w:rsid w:val="007731B1"/>
    <w:rsid w:val="00774726"/>
    <w:rsid w:val="00777D89"/>
    <w:rsid w:val="0078039F"/>
    <w:rsid w:val="0078090F"/>
    <w:rsid w:val="00786FFA"/>
    <w:rsid w:val="00790841"/>
    <w:rsid w:val="00797D8C"/>
    <w:rsid w:val="007A1F89"/>
    <w:rsid w:val="007A221F"/>
    <w:rsid w:val="007A3223"/>
    <w:rsid w:val="007A4776"/>
    <w:rsid w:val="007A688F"/>
    <w:rsid w:val="007B11F2"/>
    <w:rsid w:val="007B2399"/>
    <w:rsid w:val="007B280A"/>
    <w:rsid w:val="007B75D4"/>
    <w:rsid w:val="007C0230"/>
    <w:rsid w:val="007C1479"/>
    <w:rsid w:val="007C19B5"/>
    <w:rsid w:val="007C2966"/>
    <w:rsid w:val="007C2BE7"/>
    <w:rsid w:val="007C2EC2"/>
    <w:rsid w:val="007C562F"/>
    <w:rsid w:val="007C5638"/>
    <w:rsid w:val="007C5C2B"/>
    <w:rsid w:val="007C6216"/>
    <w:rsid w:val="007D1499"/>
    <w:rsid w:val="007D1A24"/>
    <w:rsid w:val="007D29F3"/>
    <w:rsid w:val="007D43C7"/>
    <w:rsid w:val="007D511A"/>
    <w:rsid w:val="007D59AE"/>
    <w:rsid w:val="007D6A5F"/>
    <w:rsid w:val="007E08CC"/>
    <w:rsid w:val="007E4BA8"/>
    <w:rsid w:val="007E549D"/>
    <w:rsid w:val="007E60FD"/>
    <w:rsid w:val="007F356F"/>
    <w:rsid w:val="007F3F41"/>
    <w:rsid w:val="007F59DB"/>
    <w:rsid w:val="00800397"/>
    <w:rsid w:val="00800ADD"/>
    <w:rsid w:val="00800C77"/>
    <w:rsid w:val="008039FC"/>
    <w:rsid w:val="00804E2B"/>
    <w:rsid w:val="008054EF"/>
    <w:rsid w:val="00807D0F"/>
    <w:rsid w:val="008117D5"/>
    <w:rsid w:val="00813714"/>
    <w:rsid w:val="00814951"/>
    <w:rsid w:val="008173BA"/>
    <w:rsid w:val="00820CB4"/>
    <w:rsid w:val="008231A5"/>
    <w:rsid w:val="00823F7F"/>
    <w:rsid w:val="008245AA"/>
    <w:rsid w:val="008270AB"/>
    <w:rsid w:val="008277D2"/>
    <w:rsid w:val="008342E2"/>
    <w:rsid w:val="00834783"/>
    <w:rsid w:val="00837414"/>
    <w:rsid w:val="008415FA"/>
    <w:rsid w:val="00841778"/>
    <w:rsid w:val="00843DAD"/>
    <w:rsid w:val="008458C4"/>
    <w:rsid w:val="008459FA"/>
    <w:rsid w:val="00845E8C"/>
    <w:rsid w:val="008467FA"/>
    <w:rsid w:val="0084741C"/>
    <w:rsid w:val="00852327"/>
    <w:rsid w:val="008556C9"/>
    <w:rsid w:val="008568CD"/>
    <w:rsid w:val="00860A5D"/>
    <w:rsid w:val="00861B03"/>
    <w:rsid w:val="00862BB4"/>
    <w:rsid w:val="00873135"/>
    <w:rsid w:val="00876035"/>
    <w:rsid w:val="00876153"/>
    <w:rsid w:val="008812DB"/>
    <w:rsid w:val="00881471"/>
    <w:rsid w:val="00881584"/>
    <w:rsid w:val="0088159A"/>
    <w:rsid w:val="00882EAB"/>
    <w:rsid w:val="00883EAD"/>
    <w:rsid w:val="008852AB"/>
    <w:rsid w:val="00885FA2"/>
    <w:rsid w:val="00886309"/>
    <w:rsid w:val="008874A8"/>
    <w:rsid w:val="008875A3"/>
    <w:rsid w:val="008925BC"/>
    <w:rsid w:val="00893316"/>
    <w:rsid w:val="0089350C"/>
    <w:rsid w:val="00895613"/>
    <w:rsid w:val="00897058"/>
    <w:rsid w:val="0089707F"/>
    <w:rsid w:val="008A0855"/>
    <w:rsid w:val="008A2EDD"/>
    <w:rsid w:val="008A346E"/>
    <w:rsid w:val="008A3D30"/>
    <w:rsid w:val="008A3F93"/>
    <w:rsid w:val="008A4D5A"/>
    <w:rsid w:val="008A54A1"/>
    <w:rsid w:val="008A5851"/>
    <w:rsid w:val="008A7FF7"/>
    <w:rsid w:val="008B02BB"/>
    <w:rsid w:val="008B0A05"/>
    <w:rsid w:val="008B0EF3"/>
    <w:rsid w:val="008B3C39"/>
    <w:rsid w:val="008B3D87"/>
    <w:rsid w:val="008B500A"/>
    <w:rsid w:val="008B65DA"/>
    <w:rsid w:val="008C0273"/>
    <w:rsid w:val="008C0C4F"/>
    <w:rsid w:val="008C13A7"/>
    <w:rsid w:val="008C29D3"/>
    <w:rsid w:val="008C40C6"/>
    <w:rsid w:val="008C5FD5"/>
    <w:rsid w:val="008C6A06"/>
    <w:rsid w:val="008C7FA1"/>
    <w:rsid w:val="008D0B64"/>
    <w:rsid w:val="008D0BF3"/>
    <w:rsid w:val="008D310C"/>
    <w:rsid w:val="008D3D47"/>
    <w:rsid w:val="008D4476"/>
    <w:rsid w:val="008D4ACF"/>
    <w:rsid w:val="008D4D80"/>
    <w:rsid w:val="008D78D1"/>
    <w:rsid w:val="008D790C"/>
    <w:rsid w:val="008E036D"/>
    <w:rsid w:val="008E2B23"/>
    <w:rsid w:val="008E4059"/>
    <w:rsid w:val="008E5616"/>
    <w:rsid w:val="008E5994"/>
    <w:rsid w:val="008E71A2"/>
    <w:rsid w:val="008E7807"/>
    <w:rsid w:val="008F172E"/>
    <w:rsid w:val="008F19C4"/>
    <w:rsid w:val="008F2E95"/>
    <w:rsid w:val="008F303E"/>
    <w:rsid w:val="008F70A6"/>
    <w:rsid w:val="008F7D3E"/>
    <w:rsid w:val="00900CBE"/>
    <w:rsid w:val="00900FFD"/>
    <w:rsid w:val="009061D0"/>
    <w:rsid w:val="009067D1"/>
    <w:rsid w:val="009078FB"/>
    <w:rsid w:val="009079B0"/>
    <w:rsid w:val="00912D62"/>
    <w:rsid w:val="00917B56"/>
    <w:rsid w:val="00921AD8"/>
    <w:rsid w:val="00921EEC"/>
    <w:rsid w:val="00922C85"/>
    <w:rsid w:val="009271E8"/>
    <w:rsid w:val="00927A6B"/>
    <w:rsid w:val="009303EA"/>
    <w:rsid w:val="009317B3"/>
    <w:rsid w:val="0093181F"/>
    <w:rsid w:val="009318AC"/>
    <w:rsid w:val="00931F55"/>
    <w:rsid w:val="0093239D"/>
    <w:rsid w:val="00934EC2"/>
    <w:rsid w:val="00935365"/>
    <w:rsid w:val="00936E3F"/>
    <w:rsid w:val="00940134"/>
    <w:rsid w:val="00940A5A"/>
    <w:rsid w:val="009420E3"/>
    <w:rsid w:val="00946920"/>
    <w:rsid w:val="009479A4"/>
    <w:rsid w:val="00950359"/>
    <w:rsid w:val="00950B20"/>
    <w:rsid w:val="00950F9B"/>
    <w:rsid w:val="009524F1"/>
    <w:rsid w:val="0095400E"/>
    <w:rsid w:val="00954505"/>
    <w:rsid w:val="00957ECC"/>
    <w:rsid w:val="009602F7"/>
    <w:rsid w:val="00960D5A"/>
    <w:rsid w:val="00960FE9"/>
    <w:rsid w:val="009616BD"/>
    <w:rsid w:val="00962D9C"/>
    <w:rsid w:val="009638C7"/>
    <w:rsid w:val="00963B66"/>
    <w:rsid w:val="00963F30"/>
    <w:rsid w:val="0096483B"/>
    <w:rsid w:val="00965179"/>
    <w:rsid w:val="00967F39"/>
    <w:rsid w:val="00973DB4"/>
    <w:rsid w:val="0097495F"/>
    <w:rsid w:val="00975B60"/>
    <w:rsid w:val="00975EF1"/>
    <w:rsid w:val="009763A0"/>
    <w:rsid w:val="00977CD7"/>
    <w:rsid w:val="0098240B"/>
    <w:rsid w:val="009831E1"/>
    <w:rsid w:val="009858DD"/>
    <w:rsid w:val="009873FF"/>
    <w:rsid w:val="009911CB"/>
    <w:rsid w:val="009937D4"/>
    <w:rsid w:val="00995446"/>
    <w:rsid w:val="00995735"/>
    <w:rsid w:val="00995FAA"/>
    <w:rsid w:val="009973C0"/>
    <w:rsid w:val="009A1300"/>
    <w:rsid w:val="009A33C1"/>
    <w:rsid w:val="009A3736"/>
    <w:rsid w:val="009A383B"/>
    <w:rsid w:val="009A4CB3"/>
    <w:rsid w:val="009B10AE"/>
    <w:rsid w:val="009B12CC"/>
    <w:rsid w:val="009B2F72"/>
    <w:rsid w:val="009B58C3"/>
    <w:rsid w:val="009B7D6C"/>
    <w:rsid w:val="009C3971"/>
    <w:rsid w:val="009C5265"/>
    <w:rsid w:val="009D075C"/>
    <w:rsid w:val="009D338E"/>
    <w:rsid w:val="009D51AD"/>
    <w:rsid w:val="009D586A"/>
    <w:rsid w:val="009D644F"/>
    <w:rsid w:val="009D6DB2"/>
    <w:rsid w:val="009E0C93"/>
    <w:rsid w:val="009E1E4F"/>
    <w:rsid w:val="009E2CDD"/>
    <w:rsid w:val="009E45A2"/>
    <w:rsid w:val="009E47D9"/>
    <w:rsid w:val="009E51A3"/>
    <w:rsid w:val="009E560C"/>
    <w:rsid w:val="009E6053"/>
    <w:rsid w:val="009E7D5F"/>
    <w:rsid w:val="009F0D97"/>
    <w:rsid w:val="009F0DBD"/>
    <w:rsid w:val="009F2140"/>
    <w:rsid w:val="009F24C7"/>
    <w:rsid w:val="009F35B7"/>
    <w:rsid w:val="009F3CDD"/>
    <w:rsid w:val="009F4396"/>
    <w:rsid w:val="009F5396"/>
    <w:rsid w:val="009F63CC"/>
    <w:rsid w:val="009F7D3E"/>
    <w:rsid w:val="00A00FBB"/>
    <w:rsid w:val="00A01003"/>
    <w:rsid w:val="00A04432"/>
    <w:rsid w:val="00A05270"/>
    <w:rsid w:val="00A05F36"/>
    <w:rsid w:val="00A06DC5"/>
    <w:rsid w:val="00A10036"/>
    <w:rsid w:val="00A10566"/>
    <w:rsid w:val="00A11AA8"/>
    <w:rsid w:val="00A129BA"/>
    <w:rsid w:val="00A1304A"/>
    <w:rsid w:val="00A13FFC"/>
    <w:rsid w:val="00A14C66"/>
    <w:rsid w:val="00A1656A"/>
    <w:rsid w:val="00A178D3"/>
    <w:rsid w:val="00A20DBB"/>
    <w:rsid w:val="00A235B5"/>
    <w:rsid w:val="00A245EA"/>
    <w:rsid w:val="00A24FF4"/>
    <w:rsid w:val="00A27D32"/>
    <w:rsid w:val="00A315EA"/>
    <w:rsid w:val="00A31622"/>
    <w:rsid w:val="00A336AC"/>
    <w:rsid w:val="00A3467C"/>
    <w:rsid w:val="00A3474B"/>
    <w:rsid w:val="00A36432"/>
    <w:rsid w:val="00A36C91"/>
    <w:rsid w:val="00A374D8"/>
    <w:rsid w:val="00A37A00"/>
    <w:rsid w:val="00A401F7"/>
    <w:rsid w:val="00A43085"/>
    <w:rsid w:val="00A441E6"/>
    <w:rsid w:val="00A47731"/>
    <w:rsid w:val="00A47F4D"/>
    <w:rsid w:val="00A504EA"/>
    <w:rsid w:val="00A512E5"/>
    <w:rsid w:val="00A513EA"/>
    <w:rsid w:val="00A5191D"/>
    <w:rsid w:val="00A533DD"/>
    <w:rsid w:val="00A565A8"/>
    <w:rsid w:val="00A57172"/>
    <w:rsid w:val="00A60204"/>
    <w:rsid w:val="00A60BEE"/>
    <w:rsid w:val="00A60DC5"/>
    <w:rsid w:val="00A65428"/>
    <w:rsid w:val="00A71DCD"/>
    <w:rsid w:val="00A727A6"/>
    <w:rsid w:val="00A732CF"/>
    <w:rsid w:val="00A74488"/>
    <w:rsid w:val="00A750D2"/>
    <w:rsid w:val="00A77381"/>
    <w:rsid w:val="00A80F26"/>
    <w:rsid w:val="00A81B74"/>
    <w:rsid w:val="00A82CBB"/>
    <w:rsid w:val="00A83178"/>
    <w:rsid w:val="00A831C4"/>
    <w:rsid w:val="00A8373C"/>
    <w:rsid w:val="00A83EFF"/>
    <w:rsid w:val="00A854C9"/>
    <w:rsid w:val="00A86224"/>
    <w:rsid w:val="00A9185D"/>
    <w:rsid w:val="00A91DF4"/>
    <w:rsid w:val="00A958E7"/>
    <w:rsid w:val="00A96A47"/>
    <w:rsid w:val="00A972DC"/>
    <w:rsid w:val="00A97CF7"/>
    <w:rsid w:val="00AA2347"/>
    <w:rsid w:val="00AA3454"/>
    <w:rsid w:val="00AA6C29"/>
    <w:rsid w:val="00AB2F10"/>
    <w:rsid w:val="00AB3617"/>
    <w:rsid w:val="00AB3D25"/>
    <w:rsid w:val="00AB43AA"/>
    <w:rsid w:val="00AB4EF2"/>
    <w:rsid w:val="00AB6DA4"/>
    <w:rsid w:val="00AC08CD"/>
    <w:rsid w:val="00AC183B"/>
    <w:rsid w:val="00AC249F"/>
    <w:rsid w:val="00AC3D70"/>
    <w:rsid w:val="00AC3E18"/>
    <w:rsid w:val="00AC4033"/>
    <w:rsid w:val="00AC414E"/>
    <w:rsid w:val="00AC4FC0"/>
    <w:rsid w:val="00AC5B87"/>
    <w:rsid w:val="00AC6EDB"/>
    <w:rsid w:val="00AD5C61"/>
    <w:rsid w:val="00AD6F0A"/>
    <w:rsid w:val="00AD7F19"/>
    <w:rsid w:val="00AE4C2D"/>
    <w:rsid w:val="00AE7323"/>
    <w:rsid w:val="00AE7C2A"/>
    <w:rsid w:val="00AF17EF"/>
    <w:rsid w:val="00AF2232"/>
    <w:rsid w:val="00AF343B"/>
    <w:rsid w:val="00AF43F9"/>
    <w:rsid w:val="00AF4C21"/>
    <w:rsid w:val="00AF6F08"/>
    <w:rsid w:val="00AF7065"/>
    <w:rsid w:val="00B00806"/>
    <w:rsid w:val="00B03A6C"/>
    <w:rsid w:val="00B04BC9"/>
    <w:rsid w:val="00B04CB4"/>
    <w:rsid w:val="00B10F53"/>
    <w:rsid w:val="00B11CD2"/>
    <w:rsid w:val="00B1240B"/>
    <w:rsid w:val="00B17BF3"/>
    <w:rsid w:val="00B2196E"/>
    <w:rsid w:val="00B23EC1"/>
    <w:rsid w:val="00B25FD7"/>
    <w:rsid w:val="00B262BA"/>
    <w:rsid w:val="00B26C24"/>
    <w:rsid w:val="00B30A31"/>
    <w:rsid w:val="00B32AD2"/>
    <w:rsid w:val="00B332BF"/>
    <w:rsid w:val="00B34BC7"/>
    <w:rsid w:val="00B37B9C"/>
    <w:rsid w:val="00B43371"/>
    <w:rsid w:val="00B46590"/>
    <w:rsid w:val="00B468FA"/>
    <w:rsid w:val="00B46BB4"/>
    <w:rsid w:val="00B50BA2"/>
    <w:rsid w:val="00B516DF"/>
    <w:rsid w:val="00B51EB4"/>
    <w:rsid w:val="00B520B7"/>
    <w:rsid w:val="00B528B9"/>
    <w:rsid w:val="00B533AE"/>
    <w:rsid w:val="00B559B5"/>
    <w:rsid w:val="00B56F1B"/>
    <w:rsid w:val="00B5775E"/>
    <w:rsid w:val="00B57ADB"/>
    <w:rsid w:val="00B604C4"/>
    <w:rsid w:val="00B6052C"/>
    <w:rsid w:val="00B60EA6"/>
    <w:rsid w:val="00B61573"/>
    <w:rsid w:val="00B61A65"/>
    <w:rsid w:val="00B61CD6"/>
    <w:rsid w:val="00B62D66"/>
    <w:rsid w:val="00B62FAD"/>
    <w:rsid w:val="00B64992"/>
    <w:rsid w:val="00B661AB"/>
    <w:rsid w:val="00B6651C"/>
    <w:rsid w:val="00B6678C"/>
    <w:rsid w:val="00B67223"/>
    <w:rsid w:val="00B71322"/>
    <w:rsid w:val="00B71412"/>
    <w:rsid w:val="00B73003"/>
    <w:rsid w:val="00B75B22"/>
    <w:rsid w:val="00B75D11"/>
    <w:rsid w:val="00B75E57"/>
    <w:rsid w:val="00B81A58"/>
    <w:rsid w:val="00B851A2"/>
    <w:rsid w:val="00B854B0"/>
    <w:rsid w:val="00B91D7F"/>
    <w:rsid w:val="00B93081"/>
    <w:rsid w:val="00B9354A"/>
    <w:rsid w:val="00B943AE"/>
    <w:rsid w:val="00BA1EC3"/>
    <w:rsid w:val="00BA24AE"/>
    <w:rsid w:val="00BA4DF6"/>
    <w:rsid w:val="00BA6007"/>
    <w:rsid w:val="00BA715C"/>
    <w:rsid w:val="00BB1AAE"/>
    <w:rsid w:val="00BB2DCE"/>
    <w:rsid w:val="00BB2FCA"/>
    <w:rsid w:val="00BB43AA"/>
    <w:rsid w:val="00BB5295"/>
    <w:rsid w:val="00BC0434"/>
    <w:rsid w:val="00BC1FA0"/>
    <w:rsid w:val="00BD04CD"/>
    <w:rsid w:val="00BD05FC"/>
    <w:rsid w:val="00BD188E"/>
    <w:rsid w:val="00BD26F8"/>
    <w:rsid w:val="00BD654D"/>
    <w:rsid w:val="00BD72BB"/>
    <w:rsid w:val="00BE1584"/>
    <w:rsid w:val="00BE247E"/>
    <w:rsid w:val="00BE3B44"/>
    <w:rsid w:val="00BF28BA"/>
    <w:rsid w:val="00BF42D9"/>
    <w:rsid w:val="00BF5949"/>
    <w:rsid w:val="00BF7AF8"/>
    <w:rsid w:val="00C02130"/>
    <w:rsid w:val="00C024B3"/>
    <w:rsid w:val="00C026C0"/>
    <w:rsid w:val="00C03DEB"/>
    <w:rsid w:val="00C05097"/>
    <w:rsid w:val="00C050D2"/>
    <w:rsid w:val="00C0582E"/>
    <w:rsid w:val="00C06654"/>
    <w:rsid w:val="00C076F0"/>
    <w:rsid w:val="00C1010A"/>
    <w:rsid w:val="00C10324"/>
    <w:rsid w:val="00C106B1"/>
    <w:rsid w:val="00C10F5B"/>
    <w:rsid w:val="00C110BB"/>
    <w:rsid w:val="00C11C6E"/>
    <w:rsid w:val="00C131F0"/>
    <w:rsid w:val="00C13EC8"/>
    <w:rsid w:val="00C14972"/>
    <w:rsid w:val="00C14F7C"/>
    <w:rsid w:val="00C15493"/>
    <w:rsid w:val="00C15AC5"/>
    <w:rsid w:val="00C161F0"/>
    <w:rsid w:val="00C16605"/>
    <w:rsid w:val="00C175C8"/>
    <w:rsid w:val="00C17CAA"/>
    <w:rsid w:val="00C22168"/>
    <w:rsid w:val="00C27DBA"/>
    <w:rsid w:val="00C30C0D"/>
    <w:rsid w:val="00C33515"/>
    <w:rsid w:val="00C34EDB"/>
    <w:rsid w:val="00C36D08"/>
    <w:rsid w:val="00C37043"/>
    <w:rsid w:val="00C37D67"/>
    <w:rsid w:val="00C42F5C"/>
    <w:rsid w:val="00C43A85"/>
    <w:rsid w:val="00C4417A"/>
    <w:rsid w:val="00C444D4"/>
    <w:rsid w:val="00C44713"/>
    <w:rsid w:val="00C449E4"/>
    <w:rsid w:val="00C4573A"/>
    <w:rsid w:val="00C4605B"/>
    <w:rsid w:val="00C5007A"/>
    <w:rsid w:val="00C5047B"/>
    <w:rsid w:val="00C50E85"/>
    <w:rsid w:val="00C51A1A"/>
    <w:rsid w:val="00C52C8E"/>
    <w:rsid w:val="00C5309E"/>
    <w:rsid w:val="00C5633B"/>
    <w:rsid w:val="00C5676B"/>
    <w:rsid w:val="00C5701A"/>
    <w:rsid w:val="00C62090"/>
    <w:rsid w:val="00C6271E"/>
    <w:rsid w:val="00C62737"/>
    <w:rsid w:val="00C62852"/>
    <w:rsid w:val="00C62BDB"/>
    <w:rsid w:val="00C656FD"/>
    <w:rsid w:val="00C65B86"/>
    <w:rsid w:val="00C70BD4"/>
    <w:rsid w:val="00C71A74"/>
    <w:rsid w:val="00C730CA"/>
    <w:rsid w:val="00C73432"/>
    <w:rsid w:val="00C736F4"/>
    <w:rsid w:val="00C73F56"/>
    <w:rsid w:val="00C75677"/>
    <w:rsid w:val="00C7710B"/>
    <w:rsid w:val="00C77870"/>
    <w:rsid w:val="00C81C6C"/>
    <w:rsid w:val="00C85595"/>
    <w:rsid w:val="00C86703"/>
    <w:rsid w:val="00C873DB"/>
    <w:rsid w:val="00C8794E"/>
    <w:rsid w:val="00C87D9C"/>
    <w:rsid w:val="00C923B9"/>
    <w:rsid w:val="00C92FF4"/>
    <w:rsid w:val="00C934B3"/>
    <w:rsid w:val="00C938BD"/>
    <w:rsid w:val="00C93DAD"/>
    <w:rsid w:val="00C94114"/>
    <w:rsid w:val="00C94DCD"/>
    <w:rsid w:val="00C95E57"/>
    <w:rsid w:val="00C96292"/>
    <w:rsid w:val="00C96833"/>
    <w:rsid w:val="00CA2596"/>
    <w:rsid w:val="00CA26EF"/>
    <w:rsid w:val="00CA48F2"/>
    <w:rsid w:val="00CA77AE"/>
    <w:rsid w:val="00CB1B7E"/>
    <w:rsid w:val="00CB33DB"/>
    <w:rsid w:val="00CB35AC"/>
    <w:rsid w:val="00CB5112"/>
    <w:rsid w:val="00CB65F3"/>
    <w:rsid w:val="00CB676B"/>
    <w:rsid w:val="00CB6972"/>
    <w:rsid w:val="00CB7B29"/>
    <w:rsid w:val="00CC0E44"/>
    <w:rsid w:val="00CC2748"/>
    <w:rsid w:val="00CC28E1"/>
    <w:rsid w:val="00CC6D58"/>
    <w:rsid w:val="00CC766A"/>
    <w:rsid w:val="00CC7E17"/>
    <w:rsid w:val="00CD0463"/>
    <w:rsid w:val="00CD2A65"/>
    <w:rsid w:val="00CD2B72"/>
    <w:rsid w:val="00CD325C"/>
    <w:rsid w:val="00CD5339"/>
    <w:rsid w:val="00CD54A8"/>
    <w:rsid w:val="00CE038B"/>
    <w:rsid w:val="00CE0858"/>
    <w:rsid w:val="00CE0E61"/>
    <w:rsid w:val="00CE134F"/>
    <w:rsid w:val="00CF0087"/>
    <w:rsid w:val="00CF0741"/>
    <w:rsid w:val="00CF25A7"/>
    <w:rsid w:val="00CF3C50"/>
    <w:rsid w:val="00CF3D74"/>
    <w:rsid w:val="00CF4802"/>
    <w:rsid w:val="00CF4D7D"/>
    <w:rsid w:val="00CF5A99"/>
    <w:rsid w:val="00CF5D45"/>
    <w:rsid w:val="00CF6628"/>
    <w:rsid w:val="00CF78B1"/>
    <w:rsid w:val="00D00FCB"/>
    <w:rsid w:val="00D01120"/>
    <w:rsid w:val="00D02EE8"/>
    <w:rsid w:val="00D0358B"/>
    <w:rsid w:val="00D047FB"/>
    <w:rsid w:val="00D049F5"/>
    <w:rsid w:val="00D11C31"/>
    <w:rsid w:val="00D1364F"/>
    <w:rsid w:val="00D13B6E"/>
    <w:rsid w:val="00D13FA3"/>
    <w:rsid w:val="00D1427B"/>
    <w:rsid w:val="00D147D7"/>
    <w:rsid w:val="00D20002"/>
    <w:rsid w:val="00D25CAC"/>
    <w:rsid w:val="00D26098"/>
    <w:rsid w:val="00D26988"/>
    <w:rsid w:val="00D315FA"/>
    <w:rsid w:val="00D357D8"/>
    <w:rsid w:val="00D36733"/>
    <w:rsid w:val="00D36C1D"/>
    <w:rsid w:val="00D3774B"/>
    <w:rsid w:val="00D379D3"/>
    <w:rsid w:val="00D442A6"/>
    <w:rsid w:val="00D45E67"/>
    <w:rsid w:val="00D46AC8"/>
    <w:rsid w:val="00D46D05"/>
    <w:rsid w:val="00D470F3"/>
    <w:rsid w:val="00D47460"/>
    <w:rsid w:val="00D517D1"/>
    <w:rsid w:val="00D5251D"/>
    <w:rsid w:val="00D52707"/>
    <w:rsid w:val="00D52B6F"/>
    <w:rsid w:val="00D5301D"/>
    <w:rsid w:val="00D5313F"/>
    <w:rsid w:val="00D536AF"/>
    <w:rsid w:val="00D55A29"/>
    <w:rsid w:val="00D604E6"/>
    <w:rsid w:val="00D6227C"/>
    <w:rsid w:val="00D63CBA"/>
    <w:rsid w:val="00D64380"/>
    <w:rsid w:val="00D65A7F"/>
    <w:rsid w:val="00D65B9F"/>
    <w:rsid w:val="00D67723"/>
    <w:rsid w:val="00D67C32"/>
    <w:rsid w:val="00D73171"/>
    <w:rsid w:val="00D738E4"/>
    <w:rsid w:val="00D75B38"/>
    <w:rsid w:val="00D762FB"/>
    <w:rsid w:val="00D769BE"/>
    <w:rsid w:val="00D82B1E"/>
    <w:rsid w:val="00D84DAC"/>
    <w:rsid w:val="00D85613"/>
    <w:rsid w:val="00D8651E"/>
    <w:rsid w:val="00D91629"/>
    <w:rsid w:val="00D919AE"/>
    <w:rsid w:val="00D91D6D"/>
    <w:rsid w:val="00D9557C"/>
    <w:rsid w:val="00D95ED9"/>
    <w:rsid w:val="00D95F6A"/>
    <w:rsid w:val="00D963DA"/>
    <w:rsid w:val="00D97B90"/>
    <w:rsid w:val="00DA1E5F"/>
    <w:rsid w:val="00DA2D70"/>
    <w:rsid w:val="00DA39E5"/>
    <w:rsid w:val="00DA487A"/>
    <w:rsid w:val="00DA5F31"/>
    <w:rsid w:val="00DA79F0"/>
    <w:rsid w:val="00DB09FC"/>
    <w:rsid w:val="00DB0CB9"/>
    <w:rsid w:val="00DB2FB0"/>
    <w:rsid w:val="00DB3181"/>
    <w:rsid w:val="00DB38B3"/>
    <w:rsid w:val="00DB3FD6"/>
    <w:rsid w:val="00DB6206"/>
    <w:rsid w:val="00DC0F64"/>
    <w:rsid w:val="00DC5C8D"/>
    <w:rsid w:val="00DD0009"/>
    <w:rsid w:val="00DD106F"/>
    <w:rsid w:val="00DD1F9B"/>
    <w:rsid w:val="00DD4BA6"/>
    <w:rsid w:val="00DD68D3"/>
    <w:rsid w:val="00DE0ED9"/>
    <w:rsid w:val="00DE169A"/>
    <w:rsid w:val="00DE1818"/>
    <w:rsid w:val="00DE2806"/>
    <w:rsid w:val="00DE357D"/>
    <w:rsid w:val="00DE4EB4"/>
    <w:rsid w:val="00DE523A"/>
    <w:rsid w:val="00DE56C8"/>
    <w:rsid w:val="00DE6A6F"/>
    <w:rsid w:val="00DF3877"/>
    <w:rsid w:val="00DF3C82"/>
    <w:rsid w:val="00DF4A91"/>
    <w:rsid w:val="00DF55D6"/>
    <w:rsid w:val="00DF589F"/>
    <w:rsid w:val="00DF5EAD"/>
    <w:rsid w:val="00DF7667"/>
    <w:rsid w:val="00E0054D"/>
    <w:rsid w:val="00E01EB9"/>
    <w:rsid w:val="00E02E26"/>
    <w:rsid w:val="00E03126"/>
    <w:rsid w:val="00E03F08"/>
    <w:rsid w:val="00E05761"/>
    <w:rsid w:val="00E05F60"/>
    <w:rsid w:val="00E06BC8"/>
    <w:rsid w:val="00E079BF"/>
    <w:rsid w:val="00E07ACB"/>
    <w:rsid w:val="00E118E1"/>
    <w:rsid w:val="00E128BC"/>
    <w:rsid w:val="00E12C1B"/>
    <w:rsid w:val="00E1387A"/>
    <w:rsid w:val="00E13A13"/>
    <w:rsid w:val="00E217E3"/>
    <w:rsid w:val="00E2326F"/>
    <w:rsid w:val="00E3053E"/>
    <w:rsid w:val="00E35E9D"/>
    <w:rsid w:val="00E414B9"/>
    <w:rsid w:val="00E433E2"/>
    <w:rsid w:val="00E46907"/>
    <w:rsid w:val="00E46DFE"/>
    <w:rsid w:val="00E50A62"/>
    <w:rsid w:val="00E512A6"/>
    <w:rsid w:val="00E54233"/>
    <w:rsid w:val="00E56D13"/>
    <w:rsid w:val="00E56E5E"/>
    <w:rsid w:val="00E629CD"/>
    <w:rsid w:val="00E62C7E"/>
    <w:rsid w:val="00E63C2A"/>
    <w:rsid w:val="00E668ED"/>
    <w:rsid w:val="00E678BB"/>
    <w:rsid w:val="00E71278"/>
    <w:rsid w:val="00E73099"/>
    <w:rsid w:val="00E74CD8"/>
    <w:rsid w:val="00E77DFA"/>
    <w:rsid w:val="00E83DCA"/>
    <w:rsid w:val="00E877C9"/>
    <w:rsid w:val="00E92AEE"/>
    <w:rsid w:val="00E934AC"/>
    <w:rsid w:val="00E939E6"/>
    <w:rsid w:val="00E93EF6"/>
    <w:rsid w:val="00E9495F"/>
    <w:rsid w:val="00E949CD"/>
    <w:rsid w:val="00E950C4"/>
    <w:rsid w:val="00E95D5C"/>
    <w:rsid w:val="00E95E51"/>
    <w:rsid w:val="00E96078"/>
    <w:rsid w:val="00EA0189"/>
    <w:rsid w:val="00EA1C78"/>
    <w:rsid w:val="00EA1F84"/>
    <w:rsid w:val="00EA3903"/>
    <w:rsid w:val="00EA62EE"/>
    <w:rsid w:val="00EB02C7"/>
    <w:rsid w:val="00EB1D99"/>
    <w:rsid w:val="00EB24E9"/>
    <w:rsid w:val="00EB4032"/>
    <w:rsid w:val="00EB4650"/>
    <w:rsid w:val="00EB5408"/>
    <w:rsid w:val="00EB5558"/>
    <w:rsid w:val="00EB6D80"/>
    <w:rsid w:val="00EB70C3"/>
    <w:rsid w:val="00EC13C5"/>
    <w:rsid w:val="00EC33B7"/>
    <w:rsid w:val="00EC33F0"/>
    <w:rsid w:val="00EC380E"/>
    <w:rsid w:val="00EC3AE6"/>
    <w:rsid w:val="00EC54C6"/>
    <w:rsid w:val="00EC69F8"/>
    <w:rsid w:val="00EC6FB4"/>
    <w:rsid w:val="00EC73EC"/>
    <w:rsid w:val="00ED1533"/>
    <w:rsid w:val="00ED5B39"/>
    <w:rsid w:val="00ED79DA"/>
    <w:rsid w:val="00EE049E"/>
    <w:rsid w:val="00EE0F5A"/>
    <w:rsid w:val="00EE1342"/>
    <w:rsid w:val="00EE1771"/>
    <w:rsid w:val="00EE3B42"/>
    <w:rsid w:val="00EE4C33"/>
    <w:rsid w:val="00EE56E2"/>
    <w:rsid w:val="00EE587B"/>
    <w:rsid w:val="00EE5C11"/>
    <w:rsid w:val="00EE5CFE"/>
    <w:rsid w:val="00EE6023"/>
    <w:rsid w:val="00EF11CE"/>
    <w:rsid w:val="00EF4343"/>
    <w:rsid w:val="00EF6E5A"/>
    <w:rsid w:val="00F00669"/>
    <w:rsid w:val="00F0217B"/>
    <w:rsid w:val="00F03C0F"/>
    <w:rsid w:val="00F03D04"/>
    <w:rsid w:val="00F0462F"/>
    <w:rsid w:val="00F0705C"/>
    <w:rsid w:val="00F07E75"/>
    <w:rsid w:val="00F07FEB"/>
    <w:rsid w:val="00F11E43"/>
    <w:rsid w:val="00F13FDF"/>
    <w:rsid w:val="00F15681"/>
    <w:rsid w:val="00F15F65"/>
    <w:rsid w:val="00F21C20"/>
    <w:rsid w:val="00F21CF5"/>
    <w:rsid w:val="00F22DF6"/>
    <w:rsid w:val="00F23CEC"/>
    <w:rsid w:val="00F2457D"/>
    <w:rsid w:val="00F24A87"/>
    <w:rsid w:val="00F25614"/>
    <w:rsid w:val="00F25C71"/>
    <w:rsid w:val="00F27045"/>
    <w:rsid w:val="00F32220"/>
    <w:rsid w:val="00F32869"/>
    <w:rsid w:val="00F33322"/>
    <w:rsid w:val="00F34DC8"/>
    <w:rsid w:val="00F377C7"/>
    <w:rsid w:val="00F42596"/>
    <w:rsid w:val="00F43C34"/>
    <w:rsid w:val="00F45B4C"/>
    <w:rsid w:val="00F4630A"/>
    <w:rsid w:val="00F50D3A"/>
    <w:rsid w:val="00F53A97"/>
    <w:rsid w:val="00F553F2"/>
    <w:rsid w:val="00F5550D"/>
    <w:rsid w:val="00F6033E"/>
    <w:rsid w:val="00F61E83"/>
    <w:rsid w:val="00F6261A"/>
    <w:rsid w:val="00F62EFF"/>
    <w:rsid w:val="00F6403D"/>
    <w:rsid w:val="00F65742"/>
    <w:rsid w:val="00F6585B"/>
    <w:rsid w:val="00F6603C"/>
    <w:rsid w:val="00F679C0"/>
    <w:rsid w:val="00F67AF4"/>
    <w:rsid w:val="00F71520"/>
    <w:rsid w:val="00F7238C"/>
    <w:rsid w:val="00F72C12"/>
    <w:rsid w:val="00F73328"/>
    <w:rsid w:val="00F73BD6"/>
    <w:rsid w:val="00F80944"/>
    <w:rsid w:val="00F82000"/>
    <w:rsid w:val="00F821DE"/>
    <w:rsid w:val="00F854E8"/>
    <w:rsid w:val="00F85EB5"/>
    <w:rsid w:val="00F90B93"/>
    <w:rsid w:val="00F9197C"/>
    <w:rsid w:val="00F951EF"/>
    <w:rsid w:val="00F95C98"/>
    <w:rsid w:val="00F97FE7"/>
    <w:rsid w:val="00FA12CC"/>
    <w:rsid w:val="00FA1922"/>
    <w:rsid w:val="00FA3B99"/>
    <w:rsid w:val="00FA5D68"/>
    <w:rsid w:val="00FA632A"/>
    <w:rsid w:val="00FA7827"/>
    <w:rsid w:val="00FB13BD"/>
    <w:rsid w:val="00FB2D57"/>
    <w:rsid w:val="00FB51A2"/>
    <w:rsid w:val="00FB6337"/>
    <w:rsid w:val="00FB6FBB"/>
    <w:rsid w:val="00FC09DA"/>
    <w:rsid w:val="00FC1B15"/>
    <w:rsid w:val="00FC1DAC"/>
    <w:rsid w:val="00FC1FE3"/>
    <w:rsid w:val="00FC678D"/>
    <w:rsid w:val="00FC7040"/>
    <w:rsid w:val="00FD0536"/>
    <w:rsid w:val="00FD08AC"/>
    <w:rsid w:val="00FD0EAE"/>
    <w:rsid w:val="00FD2272"/>
    <w:rsid w:val="00FD2970"/>
    <w:rsid w:val="00FD2EB8"/>
    <w:rsid w:val="00FD3AA2"/>
    <w:rsid w:val="00FD6F81"/>
    <w:rsid w:val="00FE0154"/>
    <w:rsid w:val="00FE0F2C"/>
    <w:rsid w:val="00FE1D7A"/>
    <w:rsid w:val="00FE22CD"/>
    <w:rsid w:val="00FE2438"/>
    <w:rsid w:val="00FE2504"/>
    <w:rsid w:val="00FE33B3"/>
    <w:rsid w:val="00FE36A7"/>
    <w:rsid w:val="00FE47D2"/>
    <w:rsid w:val="00FE545C"/>
    <w:rsid w:val="00FE5EFC"/>
    <w:rsid w:val="00FE6110"/>
    <w:rsid w:val="00FE6750"/>
    <w:rsid w:val="00FE761E"/>
    <w:rsid w:val="00FE7FE8"/>
    <w:rsid w:val="00FF0CC0"/>
    <w:rsid w:val="00FF1857"/>
    <w:rsid w:val="00FF66AB"/>
    <w:rsid w:val="00FF6FDC"/>
    <w:rsid w:val="03821C69"/>
    <w:rsid w:val="0510FE40"/>
    <w:rsid w:val="07BC9C53"/>
    <w:rsid w:val="0C325202"/>
    <w:rsid w:val="10DC97F3"/>
    <w:rsid w:val="12FD6BA6"/>
    <w:rsid w:val="15EB1E47"/>
    <w:rsid w:val="16451059"/>
    <w:rsid w:val="1A7C8558"/>
    <w:rsid w:val="1D099D81"/>
    <w:rsid w:val="1D17D44D"/>
    <w:rsid w:val="1F87B77D"/>
    <w:rsid w:val="218EDE27"/>
    <w:rsid w:val="24CAD2E7"/>
    <w:rsid w:val="24D6D6AB"/>
    <w:rsid w:val="25C0E031"/>
    <w:rsid w:val="27EFC87B"/>
    <w:rsid w:val="2A88F405"/>
    <w:rsid w:val="2BC0FAFC"/>
    <w:rsid w:val="2C1A7837"/>
    <w:rsid w:val="2CC6F29C"/>
    <w:rsid w:val="2D50473D"/>
    <w:rsid w:val="306531DA"/>
    <w:rsid w:val="3241A801"/>
    <w:rsid w:val="32458294"/>
    <w:rsid w:val="3391C3F9"/>
    <w:rsid w:val="339F615E"/>
    <w:rsid w:val="34AB0826"/>
    <w:rsid w:val="35A8E4BD"/>
    <w:rsid w:val="387750E5"/>
    <w:rsid w:val="39688650"/>
    <w:rsid w:val="3A134987"/>
    <w:rsid w:val="42E2CA89"/>
    <w:rsid w:val="4526E01B"/>
    <w:rsid w:val="45EA91AE"/>
    <w:rsid w:val="46156624"/>
    <w:rsid w:val="4C419F47"/>
    <w:rsid w:val="52A17B8E"/>
    <w:rsid w:val="52B193C7"/>
    <w:rsid w:val="52FF954D"/>
    <w:rsid w:val="5335B083"/>
    <w:rsid w:val="559E8F57"/>
    <w:rsid w:val="58EF51B4"/>
    <w:rsid w:val="5914424C"/>
    <w:rsid w:val="5BC42C19"/>
    <w:rsid w:val="5C08F72F"/>
    <w:rsid w:val="5ECCA1B4"/>
    <w:rsid w:val="5F6298AF"/>
    <w:rsid w:val="5F9F64C8"/>
    <w:rsid w:val="6401714E"/>
    <w:rsid w:val="641E66EA"/>
    <w:rsid w:val="69DD5485"/>
    <w:rsid w:val="6AB43979"/>
    <w:rsid w:val="6DDA05AB"/>
    <w:rsid w:val="6DE458AC"/>
    <w:rsid w:val="70CA5779"/>
    <w:rsid w:val="77D94703"/>
    <w:rsid w:val="79D4C017"/>
    <w:rsid w:val="7A112A5D"/>
    <w:rsid w:val="7C638D4D"/>
    <w:rsid w:val="7D68AE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12A6F"/>
  <w15:chartTrackingRefBased/>
  <w15:docId w15:val="{63E3C06B-91F3-4A25-A926-D73A1E95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032"/>
  </w:style>
  <w:style w:type="paragraph" w:styleId="Heading1">
    <w:name w:val="heading 1"/>
    <w:basedOn w:val="Normal"/>
    <w:next w:val="Normal"/>
    <w:link w:val="Heading1Char"/>
    <w:qFormat/>
    <w:rsid w:val="00C87D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ListParagraph"/>
    <w:next w:val="Normal"/>
    <w:link w:val="Heading2Char"/>
    <w:uiPriority w:val="9"/>
    <w:unhideWhenUsed/>
    <w:qFormat/>
    <w:rsid w:val="00922C85"/>
    <w:pPr>
      <w:spacing w:after="200" w:line="276" w:lineRule="auto"/>
      <w:ind w:left="360" w:hanging="1069"/>
      <w:jc w:val="both"/>
      <w:outlineLvl w:val="1"/>
    </w:pPr>
    <w:rPr>
      <w:rFonts w:ascii="Calibri" w:eastAsia="Calibri" w:hAnsi="Calibri" w:cs="Times New Roman"/>
      <w:b/>
      <w:u w:val="single"/>
    </w:rPr>
  </w:style>
  <w:style w:type="paragraph" w:styleId="Heading3">
    <w:name w:val="heading 3"/>
    <w:basedOn w:val="Normal"/>
    <w:link w:val="Heading3Char"/>
    <w:uiPriority w:val="9"/>
    <w:qFormat/>
    <w:rsid w:val="008E780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12DB"/>
    <w:pPr>
      <w:ind w:left="720"/>
      <w:contextualSpacing/>
    </w:pPr>
  </w:style>
  <w:style w:type="character" w:styleId="Hyperlink">
    <w:name w:val="Hyperlink"/>
    <w:basedOn w:val="DefaultParagraphFont"/>
    <w:uiPriority w:val="99"/>
    <w:unhideWhenUsed/>
    <w:rsid w:val="00DD0009"/>
    <w:rPr>
      <w:color w:val="0000FF"/>
      <w:u w:val="single"/>
    </w:rPr>
  </w:style>
  <w:style w:type="paragraph" w:styleId="Header">
    <w:name w:val="header"/>
    <w:basedOn w:val="Normal"/>
    <w:link w:val="HeaderChar"/>
    <w:uiPriority w:val="99"/>
    <w:unhideWhenUsed/>
    <w:rsid w:val="00BA7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15C"/>
  </w:style>
  <w:style w:type="paragraph" w:styleId="Footer">
    <w:name w:val="footer"/>
    <w:basedOn w:val="Normal"/>
    <w:link w:val="FooterChar"/>
    <w:uiPriority w:val="99"/>
    <w:unhideWhenUsed/>
    <w:rsid w:val="00BA7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15C"/>
  </w:style>
  <w:style w:type="paragraph" w:styleId="FootnoteText">
    <w:name w:val="footnote text"/>
    <w:basedOn w:val="Normal"/>
    <w:link w:val="FootnoteTextChar"/>
    <w:uiPriority w:val="99"/>
    <w:unhideWhenUsed/>
    <w:rsid w:val="005114C0"/>
    <w:pPr>
      <w:spacing w:after="0" w:line="240" w:lineRule="auto"/>
    </w:pPr>
    <w:rPr>
      <w:sz w:val="20"/>
      <w:szCs w:val="20"/>
    </w:rPr>
  </w:style>
  <w:style w:type="character" w:customStyle="1" w:styleId="FootnoteTextChar">
    <w:name w:val="Footnote Text Char"/>
    <w:basedOn w:val="DefaultParagraphFont"/>
    <w:link w:val="FootnoteText"/>
    <w:uiPriority w:val="99"/>
    <w:rsid w:val="005114C0"/>
    <w:rPr>
      <w:sz w:val="20"/>
      <w:szCs w:val="20"/>
    </w:rPr>
  </w:style>
  <w:style w:type="character" w:styleId="FootnoteReference">
    <w:name w:val="footnote reference"/>
    <w:basedOn w:val="DefaultParagraphFont"/>
    <w:uiPriority w:val="99"/>
    <w:semiHidden/>
    <w:unhideWhenUsed/>
    <w:rsid w:val="005114C0"/>
    <w:rPr>
      <w:vertAlign w:val="superscript"/>
    </w:rPr>
  </w:style>
  <w:style w:type="table" w:styleId="TableGrid">
    <w:name w:val="Table Grid"/>
    <w:basedOn w:val="TableNormal"/>
    <w:uiPriority w:val="59"/>
    <w:rsid w:val="005C0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093D7F"/>
    <w:pPr>
      <w:spacing w:after="0"/>
      <w:ind w:left="220"/>
    </w:pPr>
    <w:rPr>
      <w:rFonts w:cstheme="minorHAnsi"/>
      <w:smallCaps/>
      <w:sz w:val="20"/>
      <w:szCs w:val="20"/>
    </w:rPr>
  </w:style>
  <w:style w:type="paragraph" w:styleId="TOC1">
    <w:name w:val="toc 1"/>
    <w:basedOn w:val="Normal"/>
    <w:next w:val="Normal"/>
    <w:autoRedefine/>
    <w:uiPriority w:val="39"/>
    <w:unhideWhenUsed/>
    <w:rsid w:val="00093D7F"/>
    <w:pPr>
      <w:spacing w:before="120" w:after="120"/>
    </w:pPr>
    <w:rPr>
      <w:rFonts w:cstheme="minorHAnsi"/>
      <w:b/>
      <w:bCs/>
      <w:caps/>
      <w:sz w:val="20"/>
      <w:szCs w:val="20"/>
    </w:rPr>
  </w:style>
  <w:style w:type="character" w:customStyle="1" w:styleId="ui-provider">
    <w:name w:val="ui-provider"/>
    <w:basedOn w:val="DefaultParagraphFont"/>
    <w:rsid w:val="00F6603C"/>
  </w:style>
  <w:style w:type="character" w:styleId="FollowedHyperlink">
    <w:name w:val="FollowedHyperlink"/>
    <w:basedOn w:val="DefaultParagraphFont"/>
    <w:uiPriority w:val="99"/>
    <w:semiHidden/>
    <w:unhideWhenUsed/>
    <w:rsid w:val="00D049F5"/>
    <w:rPr>
      <w:color w:val="954F72" w:themeColor="followedHyperlink"/>
      <w:u w:val="single"/>
    </w:rPr>
  </w:style>
  <w:style w:type="character" w:styleId="CommentReference">
    <w:name w:val="annotation reference"/>
    <w:basedOn w:val="DefaultParagraphFont"/>
    <w:unhideWhenUsed/>
    <w:rsid w:val="00A750D2"/>
    <w:rPr>
      <w:sz w:val="16"/>
      <w:szCs w:val="16"/>
    </w:rPr>
  </w:style>
  <w:style w:type="paragraph" w:styleId="CommentText">
    <w:name w:val="annotation text"/>
    <w:basedOn w:val="Normal"/>
    <w:link w:val="CommentTextChar"/>
    <w:uiPriority w:val="99"/>
    <w:unhideWhenUsed/>
    <w:rsid w:val="00A750D2"/>
    <w:pPr>
      <w:spacing w:line="240" w:lineRule="auto"/>
    </w:pPr>
    <w:rPr>
      <w:sz w:val="20"/>
      <w:szCs w:val="20"/>
    </w:rPr>
  </w:style>
  <w:style w:type="character" w:customStyle="1" w:styleId="CommentTextChar">
    <w:name w:val="Comment Text Char"/>
    <w:basedOn w:val="DefaultParagraphFont"/>
    <w:link w:val="CommentText"/>
    <w:uiPriority w:val="99"/>
    <w:rsid w:val="00A750D2"/>
    <w:rPr>
      <w:sz w:val="20"/>
      <w:szCs w:val="20"/>
    </w:rPr>
  </w:style>
  <w:style w:type="paragraph" w:styleId="CommentSubject">
    <w:name w:val="annotation subject"/>
    <w:basedOn w:val="CommentText"/>
    <w:next w:val="CommentText"/>
    <w:link w:val="CommentSubjectChar"/>
    <w:uiPriority w:val="99"/>
    <w:semiHidden/>
    <w:unhideWhenUsed/>
    <w:rsid w:val="00A750D2"/>
    <w:rPr>
      <w:b/>
      <w:bCs/>
    </w:rPr>
  </w:style>
  <w:style w:type="character" w:customStyle="1" w:styleId="CommentSubjectChar">
    <w:name w:val="Comment Subject Char"/>
    <w:basedOn w:val="CommentTextChar"/>
    <w:link w:val="CommentSubject"/>
    <w:uiPriority w:val="99"/>
    <w:semiHidden/>
    <w:rsid w:val="00A750D2"/>
    <w:rPr>
      <w:b/>
      <w:bCs/>
      <w:sz w:val="20"/>
      <w:szCs w:val="20"/>
    </w:rPr>
  </w:style>
  <w:style w:type="paragraph" w:styleId="BalloonText">
    <w:name w:val="Balloon Text"/>
    <w:basedOn w:val="Normal"/>
    <w:link w:val="BalloonTextChar"/>
    <w:uiPriority w:val="99"/>
    <w:semiHidden/>
    <w:unhideWhenUsed/>
    <w:rsid w:val="00A75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0D2"/>
    <w:rPr>
      <w:rFonts w:ascii="Segoe UI" w:hAnsi="Segoe UI" w:cs="Segoe UI"/>
      <w:sz w:val="18"/>
      <w:szCs w:val="18"/>
    </w:rPr>
  </w:style>
  <w:style w:type="paragraph" w:styleId="NormalWeb">
    <w:name w:val="Normal (Web)"/>
    <w:basedOn w:val="Normal"/>
    <w:uiPriority w:val="99"/>
    <w:unhideWhenUsed/>
    <w:rsid w:val="009E47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e">
    <w:name w:val="spelle"/>
    <w:basedOn w:val="DefaultParagraphFont"/>
    <w:rsid w:val="00635B34"/>
  </w:style>
  <w:style w:type="character" w:customStyle="1" w:styleId="Heading3Char">
    <w:name w:val="Heading 3 Char"/>
    <w:basedOn w:val="DefaultParagraphFont"/>
    <w:link w:val="Heading3"/>
    <w:uiPriority w:val="9"/>
    <w:rsid w:val="008E7807"/>
    <w:rPr>
      <w:rFonts w:ascii="Times New Roman" w:eastAsia="Times New Roman" w:hAnsi="Times New Roman" w:cs="Times New Roman"/>
      <w:b/>
      <w:bCs/>
      <w:sz w:val="27"/>
      <w:szCs w:val="27"/>
      <w:lang w:eastAsia="en-GB"/>
    </w:rPr>
  </w:style>
  <w:style w:type="character" w:customStyle="1" w:styleId="katex-mathml">
    <w:name w:val="katex-mathml"/>
    <w:basedOn w:val="DefaultParagraphFont"/>
    <w:rsid w:val="008E7807"/>
  </w:style>
  <w:style w:type="character" w:customStyle="1" w:styleId="mord">
    <w:name w:val="mord"/>
    <w:basedOn w:val="DefaultParagraphFont"/>
    <w:rsid w:val="008E7807"/>
  </w:style>
  <w:style w:type="character" w:customStyle="1" w:styleId="mrel">
    <w:name w:val="mrel"/>
    <w:basedOn w:val="DefaultParagraphFont"/>
    <w:rsid w:val="008E7807"/>
  </w:style>
  <w:style w:type="character" w:customStyle="1" w:styleId="vlist-s">
    <w:name w:val="vlist-s"/>
    <w:basedOn w:val="DefaultParagraphFont"/>
    <w:rsid w:val="008E7807"/>
  </w:style>
  <w:style w:type="character" w:styleId="Strong">
    <w:name w:val="Strong"/>
    <w:basedOn w:val="DefaultParagraphFont"/>
    <w:uiPriority w:val="22"/>
    <w:qFormat/>
    <w:rsid w:val="008E7807"/>
    <w:rPr>
      <w:b/>
      <w:bCs/>
    </w:rPr>
  </w:style>
  <w:style w:type="paragraph" w:styleId="EndnoteText">
    <w:name w:val="endnote text"/>
    <w:basedOn w:val="Normal"/>
    <w:link w:val="EndnoteTextChar"/>
    <w:uiPriority w:val="99"/>
    <w:semiHidden/>
    <w:unhideWhenUsed/>
    <w:rsid w:val="000429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295C"/>
    <w:rPr>
      <w:sz w:val="20"/>
      <w:szCs w:val="20"/>
    </w:rPr>
  </w:style>
  <w:style w:type="character" w:styleId="EndnoteReference">
    <w:name w:val="endnote reference"/>
    <w:basedOn w:val="DefaultParagraphFont"/>
    <w:uiPriority w:val="99"/>
    <w:semiHidden/>
    <w:unhideWhenUsed/>
    <w:rsid w:val="0004295C"/>
    <w:rPr>
      <w:vertAlign w:val="superscript"/>
    </w:rPr>
  </w:style>
  <w:style w:type="character" w:styleId="Emphasis">
    <w:name w:val="Emphasis"/>
    <w:basedOn w:val="DefaultParagraphFont"/>
    <w:uiPriority w:val="20"/>
    <w:qFormat/>
    <w:rsid w:val="00D604E6"/>
    <w:rPr>
      <w:i/>
      <w:iCs/>
    </w:rPr>
  </w:style>
  <w:style w:type="paragraph" w:styleId="TOC3">
    <w:name w:val="toc 3"/>
    <w:basedOn w:val="Normal"/>
    <w:next w:val="Normal"/>
    <w:autoRedefine/>
    <w:uiPriority w:val="39"/>
    <w:unhideWhenUsed/>
    <w:rsid w:val="00D46AC8"/>
    <w:pPr>
      <w:spacing w:after="0"/>
      <w:ind w:left="440"/>
    </w:pPr>
    <w:rPr>
      <w:rFonts w:cstheme="minorHAnsi"/>
      <w:i/>
      <w:iCs/>
      <w:sz w:val="20"/>
      <w:szCs w:val="20"/>
    </w:rPr>
  </w:style>
  <w:style w:type="paragraph" w:styleId="TOC4">
    <w:name w:val="toc 4"/>
    <w:basedOn w:val="Normal"/>
    <w:next w:val="Normal"/>
    <w:autoRedefine/>
    <w:uiPriority w:val="39"/>
    <w:unhideWhenUsed/>
    <w:rsid w:val="00D46AC8"/>
    <w:pPr>
      <w:spacing w:after="0"/>
      <w:ind w:left="660"/>
    </w:pPr>
    <w:rPr>
      <w:rFonts w:cstheme="minorHAnsi"/>
      <w:sz w:val="18"/>
      <w:szCs w:val="18"/>
    </w:rPr>
  </w:style>
  <w:style w:type="paragraph" w:styleId="TOC5">
    <w:name w:val="toc 5"/>
    <w:basedOn w:val="Normal"/>
    <w:next w:val="Normal"/>
    <w:autoRedefine/>
    <w:uiPriority w:val="39"/>
    <w:unhideWhenUsed/>
    <w:rsid w:val="00D46AC8"/>
    <w:pPr>
      <w:spacing w:after="0"/>
      <w:ind w:left="880"/>
    </w:pPr>
    <w:rPr>
      <w:rFonts w:cstheme="minorHAnsi"/>
      <w:sz w:val="18"/>
      <w:szCs w:val="18"/>
    </w:rPr>
  </w:style>
  <w:style w:type="paragraph" w:styleId="TOC6">
    <w:name w:val="toc 6"/>
    <w:basedOn w:val="Normal"/>
    <w:next w:val="Normal"/>
    <w:autoRedefine/>
    <w:uiPriority w:val="39"/>
    <w:unhideWhenUsed/>
    <w:rsid w:val="00D46AC8"/>
    <w:pPr>
      <w:spacing w:after="0"/>
      <w:ind w:left="1100"/>
    </w:pPr>
    <w:rPr>
      <w:rFonts w:cstheme="minorHAnsi"/>
      <w:sz w:val="18"/>
      <w:szCs w:val="18"/>
    </w:rPr>
  </w:style>
  <w:style w:type="paragraph" w:styleId="TOC7">
    <w:name w:val="toc 7"/>
    <w:basedOn w:val="Normal"/>
    <w:next w:val="Normal"/>
    <w:autoRedefine/>
    <w:uiPriority w:val="39"/>
    <w:unhideWhenUsed/>
    <w:rsid w:val="00D46AC8"/>
    <w:pPr>
      <w:spacing w:after="0"/>
      <w:ind w:left="1320"/>
    </w:pPr>
    <w:rPr>
      <w:rFonts w:cstheme="minorHAnsi"/>
      <w:sz w:val="18"/>
      <w:szCs w:val="18"/>
    </w:rPr>
  </w:style>
  <w:style w:type="paragraph" w:styleId="TOC8">
    <w:name w:val="toc 8"/>
    <w:basedOn w:val="Normal"/>
    <w:next w:val="Normal"/>
    <w:autoRedefine/>
    <w:uiPriority w:val="39"/>
    <w:unhideWhenUsed/>
    <w:rsid w:val="00D46AC8"/>
    <w:pPr>
      <w:spacing w:after="0"/>
      <w:ind w:left="1540"/>
    </w:pPr>
    <w:rPr>
      <w:rFonts w:cstheme="minorHAnsi"/>
      <w:sz w:val="18"/>
      <w:szCs w:val="18"/>
    </w:rPr>
  </w:style>
  <w:style w:type="paragraph" w:styleId="TOC9">
    <w:name w:val="toc 9"/>
    <w:basedOn w:val="Normal"/>
    <w:next w:val="Normal"/>
    <w:autoRedefine/>
    <w:uiPriority w:val="39"/>
    <w:unhideWhenUsed/>
    <w:rsid w:val="00D46AC8"/>
    <w:pPr>
      <w:spacing w:after="0"/>
      <w:ind w:left="1760"/>
    </w:pPr>
    <w:rPr>
      <w:rFonts w:cstheme="minorHAnsi"/>
      <w:sz w:val="18"/>
      <w:szCs w:val="18"/>
    </w:rPr>
  </w:style>
  <w:style w:type="character" w:customStyle="1" w:styleId="Heading1Char">
    <w:name w:val="Heading 1 Char"/>
    <w:basedOn w:val="DefaultParagraphFont"/>
    <w:link w:val="Heading1"/>
    <w:uiPriority w:val="9"/>
    <w:rsid w:val="00C87D9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87D9C"/>
    <w:pPr>
      <w:outlineLvl w:val="9"/>
    </w:pPr>
    <w:rPr>
      <w:lang w:val="en-US"/>
    </w:rPr>
  </w:style>
  <w:style w:type="paragraph" w:styleId="NoSpacing">
    <w:name w:val="No Spacing"/>
    <w:aliases w:val="subtitle 1"/>
    <w:link w:val="NoSpacingChar"/>
    <w:uiPriority w:val="1"/>
    <w:qFormat/>
    <w:rsid w:val="0056237C"/>
    <w:pPr>
      <w:spacing w:after="0" w:line="240" w:lineRule="auto"/>
    </w:pPr>
    <w:rPr>
      <w:rFonts w:eastAsiaTheme="minorEastAsia"/>
      <w:lang w:val="en-US"/>
    </w:rPr>
  </w:style>
  <w:style w:type="character" w:customStyle="1" w:styleId="misspelled">
    <w:name w:val="misspelled"/>
    <w:basedOn w:val="DefaultParagraphFont"/>
    <w:rsid w:val="00F71520"/>
  </w:style>
  <w:style w:type="character" w:customStyle="1" w:styleId="ListParagraphChar">
    <w:name w:val="List Paragraph Char"/>
    <w:basedOn w:val="DefaultParagraphFont"/>
    <w:link w:val="ListParagraph"/>
    <w:uiPriority w:val="34"/>
    <w:rsid w:val="00376206"/>
  </w:style>
  <w:style w:type="paragraph" w:customStyle="1" w:styleId="Numbered">
    <w:name w:val="Numbered"/>
    <w:basedOn w:val="ListParagraph"/>
    <w:link w:val="NumberedChar"/>
    <w:qFormat/>
    <w:rsid w:val="00231883"/>
    <w:pPr>
      <w:spacing w:after="120" w:line="240" w:lineRule="auto"/>
      <w:ind w:left="792" w:hanging="432"/>
      <w:jc w:val="both"/>
    </w:pPr>
    <w:rPr>
      <w:rFonts w:ascii="Calibri" w:eastAsia="Times New Roman" w:hAnsi="Calibri" w:cs="Times New Roman"/>
      <w:b/>
      <w:sz w:val="24"/>
      <w:szCs w:val="24"/>
      <w:lang w:eastAsia="en-GB"/>
    </w:rPr>
  </w:style>
  <w:style w:type="character" w:customStyle="1" w:styleId="NumberedChar">
    <w:name w:val="Numbered Char"/>
    <w:basedOn w:val="ListParagraphChar"/>
    <w:link w:val="Numbered"/>
    <w:rsid w:val="00231883"/>
    <w:rPr>
      <w:rFonts w:ascii="Calibri" w:eastAsia="Times New Roman" w:hAnsi="Calibri" w:cs="Times New Roman"/>
      <w:b/>
      <w:sz w:val="24"/>
      <w:szCs w:val="24"/>
      <w:lang w:eastAsia="en-GB"/>
    </w:rPr>
  </w:style>
  <w:style w:type="character" w:customStyle="1" w:styleId="Heading2Char">
    <w:name w:val="Heading 2 Char"/>
    <w:basedOn w:val="DefaultParagraphFont"/>
    <w:link w:val="Heading2"/>
    <w:uiPriority w:val="9"/>
    <w:rsid w:val="00922C85"/>
    <w:rPr>
      <w:rFonts w:ascii="Calibri" w:eastAsia="Calibri" w:hAnsi="Calibri" w:cs="Times New Roman"/>
      <w:b/>
      <w:u w:val="single"/>
    </w:rPr>
  </w:style>
  <w:style w:type="character" w:customStyle="1" w:styleId="NoSpacingChar">
    <w:name w:val="No Spacing Char"/>
    <w:aliases w:val="subtitle 1 Char"/>
    <w:basedOn w:val="DefaultParagraphFont"/>
    <w:link w:val="NoSpacing"/>
    <w:uiPriority w:val="1"/>
    <w:rsid w:val="00922C85"/>
    <w:rPr>
      <w:rFonts w:eastAsiaTheme="minorEastAsia"/>
      <w:lang w:val="en-US"/>
    </w:rPr>
  </w:style>
  <w:style w:type="table" w:customStyle="1" w:styleId="TableGrid1">
    <w:name w:val="Table Grid1"/>
    <w:basedOn w:val="TableNormal"/>
    <w:next w:val="TableGrid"/>
    <w:uiPriority w:val="39"/>
    <w:rsid w:val="00150B6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D586A"/>
    <w:pPr>
      <w:spacing w:after="0" w:line="240" w:lineRule="auto"/>
    </w:pPr>
    <w:rPr>
      <w:rFonts w:ascii="Aptos" w:hAnsi="Aptos" w:cs="Aptos"/>
      <w:sz w:val="24"/>
      <w:szCs w:val="24"/>
      <w:lang w:eastAsia="en-GB"/>
    </w:rPr>
  </w:style>
  <w:style w:type="paragraph" w:styleId="Revision">
    <w:name w:val="Revision"/>
    <w:hidden/>
    <w:uiPriority w:val="99"/>
    <w:semiHidden/>
    <w:rsid w:val="003119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09">
      <w:marLeft w:val="0"/>
      <w:marRight w:val="0"/>
      <w:marTop w:val="0"/>
      <w:marBottom w:val="0"/>
      <w:divBdr>
        <w:top w:val="none" w:sz="0" w:space="0" w:color="auto"/>
        <w:left w:val="none" w:sz="0" w:space="0" w:color="auto"/>
        <w:bottom w:val="none" w:sz="0" w:space="0" w:color="auto"/>
        <w:right w:val="none" w:sz="0" w:space="0" w:color="auto"/>
      </w:divBdr>
    </w:div>
    <w:div w:id="13003370">
      <w:bodyDiv w:val="1"/>
      <w:marLeft w:val="0"/>
      <w:marRight w:val="0"/>
      <w:marTop w:val="0"/>
      <w:marBottom w:val="0"/>
      <w:divBdr>
        <w:top w:val="none" w:sz="0" w:space="0" w:color="auto"/>
        <w:left w:val="none" w:sz="0" w:space="0" w:color="auto"/>
        <w:bottom w:val="none" w:sz="0" w:space="0" w:color="auto"/>
        <w:right w:val="none" w:sz="0" w:space="0" w:color="auto"/>
      </w:divBdr>
    </w:div>
    <w:div w:id="13312545">
      <w:bodyDiv w:val="1"/>
      <w:marLeft w:val="0"/>
      <w:marRight w:val="0"/>
      <w:marTop w:val="0"/>
      <w:marBottom w:val="0"/>
      <w:divBdr>
        <w:top w:val="none" w:sz="0" w:space="0" w:color="auto"/>
        <w:left w:val="none" w:sz="0" w:space="0" w:color="auto"/>
        <w:bottom w:val="none" w:sz="0" w:space="0" w:color="auto"/>
        <w:right w:val="none" w:sz="0" w:space="0" w:color="auto"/>
      </w:divBdr>
    </w:div>
    <w:div w:id="25713276">
      <w:bodyDiv w:val="1"/>
      <w:marLeft w:val="0"/>
      <w:marRight w:val="0"/>
      <w:marTop w:val="0"/>
      <w:marBottom w:val="0"/>
      <w:divBdr>
        <w:top w:val="none" w:sz="0" w:space="0" w:color="auto"/>
        <w:left w:val="none" w:sz="0" w:space="0" w:color="auto"/>
        <w:bottom w:val="none" w:sz="0" w:space="0" w:color="auto"/>
        <w:right w:val="none" w:sz="0" w:space="0" w:color="auto"/>
      </w:divBdr>
    </w:div>
    <w:div w:id="36777522">
      <w:bodyDiv w:val="1"/>
      <w:marLeft w:val="0"/>
      <w:marRight w:val="0"/>
      <w:marTop w:val="0"/>
      <w:marBottom w:val="0"/>
      <w:divBdr>
        <w:top w:val="none" w:sz="0" w:space="0" w:color="auto"/>
        <w:left w:val="none" w:sz="0" w:space="0" w:color="auto"/>
        <w:bottom w:val="none" w:sz="0" w:space="0" w:color="auto"/>
        <w:right w:val="none" w:sz="0" w:space="0" w:color="auto"/>
      </w:divBdr>
    </w:div>
    <w:div w:id="63259307">
      <w:bodyDiv w:val="1"/>
      <w:marLeft w:val="0"/>
      <w:marRight w:val="0"/>
      <w:marTop w:val="0"/>
      <w:marBottom w:val="0"/>
      <w:divBdr>
        <w:top w:val="none" w:sz="0" w:space="0" w:color="auto"/>
        <w:left w:val="none" w:sz="0" w:space="0" w:color="auto"/>
        <w:bottom w:val="none" w:sz="0" w:space="0" w:color="auto"/>
        <w:right w:val="none" w:sz="0" w:space="0" w:color="auto"/>
      </w:divBdr>
    </w:div>
    <w:div w:id="63574388">
      <w:bodyDiv w:val="1"/>
      <w:marLeft w:val="0"/>
      <w:marRight w:val="0"/>
      <w:marTop w:val="0"/>
      <w:marBottom w:val="0"/>
      <w:divBdr>
        <w:top w:val="none" w:sz="0" w:space="0" w:color="auto"/>
        <w:left w:val="none" w:sz="0" w:space="0" w:color="auto"/>
        <w:bottom w:val="none" w:sz="0" w:space="0" w:color="auto"/>
        <w:right w:val="none" w:sz="0" w:space="0" w:color="auto"/>
      </w:divBdr>
    </w:div>
    <w:div w:id="66847325">
      <w:bodyDiv w:val="1"/>
      <w:marLeft w:val="0"/>
      <w:marRight w:val="0"/>
      <w:marTop w:val="0"/>
      <w:marBottom w:val="0"/>
      <w:divBdr>
        <w:top w:val="none" w:sz="0" w:space="0" w:color="auto"/>
        <w:left w:val="none" w:sz="0" w:space="0" w:color="auto"/>
        <w:bottom w:val="none" w:sz="0" w:space="0" w:color="auto"/>
        <w:right w:val="none" w:sz="0" w:space="0" w:color="auto"/>
      </w:divBdr>
    </w:div>
    <w:div w:id="68430867">
      <w:bodyDiv w:val="1"/>
      <w:marLeft w:val="0"/>
      <w:marRight w:val="0"/>
      <w:marTop w:val="0"/>
      <w:marBottom w:val="0"/>
      <w:divBdr>
        <w:top w:val="none" w:sz="0" w:space="0" w:color="auto"/>
        <w:left w:val="none" w:sz="0" w:space="0" w:color="auto"/>
        <w:bottom w:val="none" w:sz="0" w:space="0" w:color="auto"/>
        <w:right w:val="none" w:sz="0" w:space="0" w:color="auto"/>
      </w:divBdr>
    </w:div>
    <w:div w:id="80562968">
      <w:bodyDiv w:val="1"/>
      <w:marLeft w:val="0"/>
      <w:marRight w:val="0"/>
      <w:marTop w:val="0"/>
      <w:marBottom w:val="0"/>
      <w:divBdr>
        <w:top w:val="none" w:sz="0" w:space="0" w:color="auto"/>
        <w:left w:val="none" w:sz="0" w:space="0" w:color="auto"/>
        <w:bottom w:val="none" w:sz="0" w:space="0" w:color="auto"/>
        <w:right w:val="none" w:sz="0" w:space="0" w:color="auto"/>
      </w:divBdr>
    </w:div>
    <w:div w:id="94790358">
      <w:bodyDiv w:val="1"/>
      <w:marLeft w:val="0"/>
      <w:marRight w:val="0"/>
      <w:marTop w:val="0"/>
      <w:marBottom w:val="0"/>
      <w:divBdr>
        <w:top w:val="none" w:sz="0" w:space="0" w:color="auto"/>
        <w:left w:val="none" w:sz="0" w:space="0" w:color="auto"/>
        <w:bottom w:val="none" w:sz="0" w:space="0" w:color="auto"/>
        <w:right w:val="none" w:sz="0" w:space="0" w:color="auto"/>
      </w:divBdr>
    </w:div>
    <w:div w:id="103574229">
      <w:bodyDiv w:val="1"/>
      <w:marLeft w:val="0"/>
      <w:marRight w:val="0"/>
      <w:marTop w:val="0"/>
      <w:marBottom w:val="0"/>
      <w:divBdr>
        <w:top w:val="none" w:sz="0" w:space="0" w:color="auto"/>
        <w:left w:val="none" w:sz="0" w:space="0" w:color="auto"/>
        <w:bottom w:val="none" w:sz="0" w:space="0" w:color="auto"/>
        <w:right w:val="none" w:sz="0" w:space="0" w:color="auto"/>
      </w:divBdr>
    </w:div>
    <w:div w:id="106970067">
      <w:bodyDiv w:val="1"/>
      <w:marLeft w:val="0"/>
      <w:marRight w:val="0"/>
      <w:marTop w:val="0"/>
      <w:marBottom w:val="0"/>
      <w:divBdr>
        <w:top w:val="none" w:sz="0" w:space="0" w:color="auto"/>
        <w:left w:val="none" w:sz="0" w:space="0" w:color="auto"/>
        <w:bottom w:val="none" w:sz="0" w:space="0" w:color="auto"/>
        <w:right w:val="none" w:sz="0" w:space="0" w:color="auto"/>
      </w:divBdr>
    </w:div>
    <w:div w:id="107314634">
      <w:bodyDiv w:val="1"/>
      <w:marLeft w:val="0"/>
      <w:marRight w:val="0"/>
      <w:marTop w:val="0"/>
      <w:marBottom w:val="0"/>
      <w:divBdr>
        <w:top w:val="none" w:sz="0" w:space="0" w:color="auto"/>
        <w:left w:val="none" w:sz="0" w:space="0" w:color="auto"/>
        <w:bottom w:val="none" w:sz="0" w:space="0" w:color="auto"/>
        <w:right w:val="none" w:sz="0" w:space="0" w:color="auto"/>
      </w:divBdr>
    </w:div>
    <w:div w:id="111673744">
      <w:bodyDiv w:val="1"/>
      <w:marLeft w:val="0"/>
      <w:marRight w:val="0"/>
      <w:marTop w:val="0"/>
      <w:marBottom w:val="0"/>
      <w:divBdr>
        <w:top w:val="none" w:sz="0" w:space="0" w:color="auto"/>
        <w:left w:val="none" w:sz="0" w:space="0" w:color="auto"/>
        <w:bottom w:val="none" w:sz="0" w:space="0" w:color="auto"/>
        <w:right w:val="none" w:sz="0" w:space="0" w:color="auto"/>
      </w:divBdr>
      <w:divsChild>
        <w:div w:id="46607800">
          <w:marLeft w:val="0"/>
          <w:marRight w:val="0"/>
          <w:marTop w:val="0"/>
          <w:marBottom w:val="0"/>
          <w:divBdr>
            <w:top w:val="none" w:sz="0" w:space="0" w:color="auto"/>
            <w:left w:val="none" w:sz="0" w:space="0" w:color="auto"/>
            <w:bottom w:val="none" w:sz="0" w:space="0" w:color="auto"/>
            <w:right w:val="none" w:sz="0" w:space="0" w:color="auto"/>
          </w:divBdr>
        </w:div>
      </w:divsChild>
    </w:div>
    <w:div w:id="112285220">
      <w:bodyDiv w:val="1"/>
      <w:marLeft w:val="0"/>
      <w:marRight w:val="0"/>
      <w:marTop w:val="0"/>
      <w:marBottom w:val="0"/>
      <w:divBdr>
        <w:top w:val="none" w:sz="0" w:space="0" w:color="auto"/>
        <w:left w:val="none" w:sz="0" w:space="0" w:color="auto"/>
        <w:bottom w:val="none" w:sz="0" w:space="0" w:color="auto"/>
        <w:right w:val="none" w:sz="0" w:space="0" w:color="auto"/>
      </w:divBdr>
      <w:divsChild>
        <w:div w:id="615405928">
          <w:marLeft w:val="0"/>
          <w:marRight w:val="0"/>
          <w:marTop w:val="0"/>
          <w:marBottom w:val="0"/>
          <w:divBdr>
            <w:top w:val="none" w:sz="0" w:space="0" w:color="auto"/>
            <w:left w:val="none" w:sz="0" w:space="0" w:color="auto"/>
            <w:bottom w:val="none" w:sz="0" w:space="0" w:color="auto"/>
            <w:right w:val="none" w:sz="0" w:space="0" w:color="auto"/>
          </w:divBdr>
        </w:div>
      </w:divsChild>
    </w:div>
    <w:div w:id="128940318">
      <w:bodyDiv w:val="1"/>
      <w:marLeft w:val="0"/>
      <w:marRight w:val="0"/>
      <w:marTop w:val="0"/>
      <w:marBottom w:val="0"/>
      <w:divBdr>
        <w:top w:val="none" w:sz="0" w:space="0" w:color="auto"/>
        <w:left w:val="none" w:sz="0" w:space="0" w:color="auto"/>
        <w:bottom w:val="none" w:sz="0" w:space="0" w:color="auto"/>
        <w:right w:val="none" w:sz="0" w:space="0" w:color="auto"/>
      </w:divBdr>
      <w:divsChild>
        <w:div w:id="1357465835">
          <w:marLeft w:val="0"/>
          <w:marRight w:val="0"/>
          <w:marTop w:val="0"/>
          <w:marBottom w:val="0"/>
          <w:divBdr>
            <w:top w:val="none" w:sz="0" w:space="0" w:color="auto"/>
            <w:left w:val="none" w:sz="0" w:space="0" w:color="auto"/>
            <w:bottom w:val="none" w:sz="0" w:space="0" w:color="auto"/>
            <w:right w:val="none" w:sz="0" w:space="0" w:color="auto"/>
          </w:divBdr>
          <w:divsChild>
            <w:div w:id="1950817591">
              <w:marLeft w:val="0"/>
              <w:marRight w:val="0"/>
              <w:marTop w:val="0"/>
              <w:marBottom w:val="0"/>
              <w:divBdr>
                <w:top w:val="none" w:sz="0" w:space="0" w:color="auto"/>
                <w:left w:val="none" w:sz="0" w:space="0" w:color="auto"/>
                <w:bottom w:val="none" w:sz="0" w:space="0" w:color="auto"/>
                <w:right w:val="none" w:sz="0" w:space="0" w:color="auto"/>
              </w:divBdr>
              <w:divsChild>
                <w:div w:id="838429963">
                  <w:marLeft w:val="0"/>
                  <w:marRight w:val="0"/>
                  <w:marTop w:val="0"/>
                  <w:marBottom w:val="0"/>
                  <w:divBdr>
                    <w:top w:val="none" w:sz="0" w:space="0" w:color="auto"/>
                    <w:left w:val="none" w:sz="0" w:space="0" w:color="auto"/>
                    <w:bottom w:val="none" w:sz="0" w:space="0" w:color="auto"/>
                    <w:right w:val="none" w:sz="0" w:space="0" w:color="auto"/>
                  </w:divBdr>
                  <w:divsChild>
                    <w:div w:id="129712634">
                      <w:marLeft w:val="0"/>
                      <w:marRight w:val="0"/>
                      <w:marTop w:val="0"/>
                      <w:marBottom w:val="0"/>
                      <w:divBdr>
                        <w:top w:val="none" w:sz="0" w:space="0" w:color="auto"/>
                        <w:left w:val="none" w:sz="0" w:space="0" w:color="auto"/>
                        <w:bottom w:val="none" w:sz="0" w:space="0" w:color="auto"/>
                        <w:right w:val="none" w:sz="0" w:space="0" w:color="auto"/>
                      </w:divBdr>
                      <w:divsChild>
                        <w:div w:id="1220169156">
                          <w:marLeft w:val="0"/>
                          <w:marRight w:val="0"/>
                          <w:marTop w:val="0"/>
                          <w:marBottom w:val="0"/>
                          <w:divBdr>
                            <w:top w:val="none" w:sz="0" w:space="0" w:color="auto"/>
                            <w:left w:val="none" w:sz="0" w:space="0" w:color="auto"/>
                            <w:bottom w:val="none" w:sz="0" w:space="0" w:color="auto"/>
                            <w:right w:val="none" w:sz="0" w:space="0" w:color="auto"/>
                          </w:divBdr>
                          <w:divsChild>
                            <w:div w:id="13277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26238">
      <w:bodyDiv w:val="1"/>
      <w:marLeft w:val="0"/>
      <w:marRight w:val="0"/>
      <w:marTop w:val="0"/>
      <w:marBottom w:val="0"/>
      <w:divBdr>
        <w:top w:val="none" w:sz="0" w:space="0" w:color="auto"/>
        <w:left w:val="none" w:sz="0" w:space="0" w:color="auto"/>
        <w:bottom w:val="none" w:sz="0" w:space="0" w:color="auto"/>
        <w:right w:val="none" w:sz="0" w:space="0" w:color="auto"/>
      </w:divBdr>
    </w:div>
    <w:div w:id="131365974">
      <w:bodyDiv w:val="1"/>
      <w:marLeft w:val="0"/>
      <w:marRight w:val="0"/>
      <w:marTop w:val="0"/>
      <w:marBottom w:val="0"/>
      <w:divBdr>
        <w:top w:val="none" w:sz="0" w:space="0" w:color="auto"/>
        <w:left w:val="none" w:sz="0" w:space="0" w:color="auto"/>
        <w:bottom w:val="none" w:sz="0" w:space="0" w:color="auto"/>
        <w:right w:val="none" w:sz="0" w:space="0" w:color="auto"/>
      </w:divBdr>
      <w:divsChild>
        <w:div w:id="915626501">
          <w:marLeft w:val="0"/>
          <w:marRight w:val="0"/>
          <w:marTop w:val="0"/>
          <w:marBottom w:val="0"/>
          <w:divBdr>
            <w:top w:val="none" w:sz="0" w:space="0" w:color="auto"/>
            <w:left w:val="none" w:sz="0" w:space="0" w:color="auto"/>
            <w:bottom w:val="none" w:sz="0" w:space="0" w:color="auto"/>
            <w:right w:val="none" w:sz="0" w:space="0" w:color="auto"/>
          </w:divBdr>
        </w:div>
      </w:divsChild>
    </w:div>
    <w:div w:id="132253965">
      <w:bodyDiv w:val="1"/>
      <w:marLeft w:val="0"/>
      <w:marRight w:val="0"/>
      <w:marTop w:val="0"/>
      <w:marBottom w:val="0"/>
      <w:divBdr>
        <w:top w:val="none" w:sz="0" w:space="0" w:color="auto"/>
        <w:left w:val="none" w:sz="0" w:space="0" w:color="auto"/>
        <w:bottom w:val="none" w:sz="0" w:space="0" w:color="auto"/>
        <w:right w:val="none" w:sz="0" w:space="0" w:color="auto"/>
      </w:divBdr>
      <w:divsChild>
        <w:div w:id="898975139">
          <w:marLeft w:val="0"/>
          <w:marRight w:val="0"/>
          <w:marTop w:val="0"/>
          <w:marBottom w:val="0"/>
          <w:divBdr>
            <w:top w:val="none" w:sz="0" w:space="0" w:color="auto"/>
            <w:left w:val="none" w:sz="0" w:space="0" w:color="auto"/>
            <w:bottom w:val="none" w:sz="0" w:space="0" w:color="auto"/>
            <w:right w:val="none" w:sz="0" w:space="0" w:color="auto"/>
          </w:divBdr>
        </w:div>
      </w:divsChild>
    </w:div>
    <w:div w:id="162673927">
      <w:bodyDiv w:val="1"/>
      <w:marLeft w:val="0"/>
      <w:marRight w:val="0"/>
      <w:marTop w:val="0"/>
      <w:marBottom w:val="0"/>
      <w:divBdr>
        <w:top w:val="none" w:sz="0" w:space="0" w:color="auto"/>
        <w:left w:val="none" w:sz="0" w:space="0" w:color="auto"/>
        <w:bottom w:val="none" w:sz="0" w:space="0" w:color="auto"/>
        <w:right w:val="none" w:sz="0" w:space="0" w:color="auto"/>
      </w:divBdr>
    </w:div>
    <w:div w:id="181019812">
      <w:bodyDiv w:val="1"/>
      <w:marLeft w:val="0"/>
      <w:marRight w:val="0"/>
      <w:marTop w:val="0"/>
      <w:marBottom w:val="0"/>
      <w:divBdr>
        <w:top w:val="none" w:sz="0" w:space="0" w:color="auto"/>
        <w:left w:val="none" w:sz="0" w:space="0" w:color="auto"/>
        <w:bottom w:val="none" w:sz="0" w:space="0" w:color="auto"/>
        <w:right w:val="none" w:sz="0" w:space="0" w:color="auto"/>
      </w:divBdr>
    </w:div>
    <w:div w:id="209459287">
      <w:bodyDiv w:val="1"/>
      <w:marLeft w:val="0"/>
      <w:marRight w:val="0"/>
      <w:marTop w:val="0"/>
      <w:marBottom w:val="0"/>
      <w:divBdr>
        <w:top w:val="none" w:sz="0" w:space="0" w:color="auto"/>
        <w:left w:val="none" w:sz="0" w:space="0" w:color="auto"/>
        <w:bottom w:val="none" w:sz="0" w:space="0" w:color="auto"/>
        <w:right w:val="none" w:sz="0" w:space="0" w:color="auto"/>
      </w:divBdr>
      <w:divsChild>
        <w:div w:id="645358312">
          <w:marLeft w:val="0"/>
          <w:marRight w:val="0"/>
          <w:marTop w:val="0"/>
          <w:marBottom w:val="0"/>
          <w:divBdr>
            <w:top w:val="none" w:sz="0" w:space="0" w:color="auto"/>
            <w:left w:val="none" w:sz="0" w:space="0" w:color="auto"/>
            <w:bottom w:val="none" w:sz="0" w:space="0" w:color="auto"/>
            <w:right w:val="none" w:sz="0" w:space="0" w:color="auto"/>
          </w:divBdr>
        </w:div>
      </w:divsChild>
    </w:div>
    <w:div w:id="217011740">
      <w:bodyDiv w:val="1"/>
      <w:marLeft w:val="0"/>
      <w:marRight w:val="0"/>
      <w:marTop w:val="0"/>
      <w:marBottom w:val="0"/>
      <w:divBdr>
        <w:top w:val="none" w:sz="0" w:space="0" w:color="auto"/>
        <w:left w:val="none" w:sz="0" w:space="0" w:color="auto"/>
        <w:bottom w:val="none" w:sz="0" w:space="0" w:color="auto"/>
        <w:right w:val="none" w:sz="0" w:space="0" w:color="auto"/>
      </w:divBdr>
    </w:div>
    <w:div w:id="217086644">
      <w:bodyDiv w:val="1"/>
      <w:marLeft w:val="0"/>
      <w:marRight w:val="0"/>
      <w:marTop w:val="0"/>
      <w:marBottom w:val="0"/>
      <w:divBdr>
        <w:top w:val="none" w:sz="0" w:space="0" w:color="auto"/>
        <w:left w:val="none" w:sz="0" w:space="0" w:color="auto"/>
        <w:bottom w:val="none" w:sz="0" w:space="0" w:color="auto"/>
        <w:right w:val="none" w:sz="0" w:space="0" w:color="auto"/>
      </w:divBdr>
    </w:div>
    <w:div w:id="223031056">
      <w:bodyDiv w:val="1"/>
      <w:marLeft w:val="0"/>
      <w:marRight w:val="0"/>
      <w:marTop w:val="0"/>
      <w:marBottom w:val="0"/>
      <w:divBdr>
        <w:top w:val="none" w:sz="0" w:space="0" w:color="auto"/>
        <w:left w:val="none" w:sz="0" w:space="0" w:color="auto"/>
        <w:bottom w:val="none" w:sz="0" w:space="0" w:color="auto"/>
        <w:right w:val="none" w:sz="0" w:space="0" w:color="auto"/>
      </w:divBdr>
    </w:div>
    <w:div w:id="232783899">
      <w:bodyDiv w:val="1"/>
      <w:marLeft w:val="0"/>
      <w:marRight w:val="0"/>
      <w:marTop w:val="0"/>
      <w:marBottom w:val="0"/>
      <w:divBdr>
        <w:top w:val="none" w:sz="0" w:space="0" w:color="auto"/>
        <w:left w:val="none" w:sz="0" w:space="0" w:color="auto"/>
        <w:bottom w:val="none" w:sz="0" w:space="0" w:color="auto"/>
        <w:right w:val="none" w:sz="0" w:space="0" w:color="auto"/>
      </w:divBdr>
      <w:divsChild>
        <w:div w:id="1550919776">
          <w:marLeft w:val="0"/>
          <w:marRight w:val="0"/>
          <w:marTop w:val="0"/>
          <w:marBottom w:val="0"/>
          <w:divBdr>
            <w:top w:val="none" w:sz="0" w:space="0" w:color="auto"/>
            <w:left w:val="none" w:sz="0" w:space="0" w:color="auto"/>
            <w:bottom w:val="none" w:sz="0" w:space="0" w:color="auto"/>
            <w:right w:val="none" w:sz="0" w:space="0" w:color="auto"/>
          </w:divBdr>
        </w:div>
      </w:divsChild>
    </w:div>
    <w:div w:id="293171208">
      <w:bodyDiv w:val="1"/>
      <w:marLeft w:val="0"/>
      <w:marRight w:val="0"/>
      <w:marTop w:val="0"/>
      <w:marBottom w:val="0"/>
      <w:divBdr>
        <w:top w:val="none" w:sz="0" w:space="0" w:color="auto"/>
        <w:left w:val="none" w:sz="0" w:space="0" w:color="auto"/>
        <w:bottom w:val="none" w:sz="0" w:space="0" w:color="auto"/>
        <w:right w:val="none" w:sz="0" w:space="0" w:color="auto"/>
      </w:divBdr>
    </w:div>
    <w:div w:id="310721294">
      <w:bodyDiv w:val="1"/>
      <w:marLeft w:val="0"/>
      <w:marRight w:val="0"/>
      <w:marTop w:val="0"/>
      <w:marBottom w:val="0"/>
      <w:divBdr>
        <w:top w:val="none" w:sz="0" w:space="0" w:color="auto"/>
        <w:left w:val="none" w:sz="0" w:space="0" w:color="auto"/>
        <w:bottom w:val="none" w:sz="0" w:space="0" w:color="auto"/>
        <w:right w:val="none" w:sz="0" w:space="0" w:color="auto"/>
      </w:divBdr>
    </w:div>
    <w:div w:id="327832651">
      <w:bodyDiv w:val="1"/>
      <w:marLeft w:val="0"/>
      <w:marRight w:val="0"/>
      <w:marTop w:val="0"/>
      <w:marBottom w:val="0"/>
      <w:divBdr>
        <w:top w:val="none" w:sz="0" w:space="0" w:color="auto"/>
        <w:left w:val="none" w:sz="0" w:space="0" w:color="auto"/>
        <w:bottom w:val="none" w:sz="0" w:space="0" w:color="auto"/>
        <w:right w:val="none" w:sz="0" w:space="0" w:color="auto"/>
      </w:divBdr>
    </w:div>
    <w:div w:id="334651756">
      <w:bodyDiv w:val="1"/>
      <w:marLeft w:val="0"/>
      <w:marRight w:val="0"/>
      <w:marTop w:val="0"/>
      <w:marBottom w:val="0"/>
      <w:divBdr>
        <w:top w:val="none" w:sz="0" w:space="0" w:color="auto"/>
        <w:left w:val="none" w:sz="0" w:space="0" w:color="auto"/>
        <w:bottom w:val="none" w:sz="0" w:space="0" w:color="auto"/>
        <w:right w:val="none" w:sz="0" w:space="0" w:color="auto"/>
      </w:divBdr>
    </w:div>
    <w:div w:id="340476157">
      <w:bodyDiv w:val="1"/>
      <w:marLeft w:val="0"/>
      <w:marRight w:val="0"/>
      <w:marTop w:val="0"/>
      <w:marBottom w:val="0"/>
      <w:divBdr>
        <w:top w:val="none" w:sz="0" w:space="0" w:color="auto"/>
        <w:left w:val="none" w:sz="0" w:space="0" w:color="auto"/>
        <w:bottom w:val="none" w:sz="0" w:space="0" w:color="auto"/>
        <w:right w:val="none" w:sz="0" w:space="0" w:color="auto"/>
      </w:divBdr>
      <w:divsChild>
        <w:div w:id="283771658">
          <w:marLeft w:val="0"/>
          <w:marRight w:val="0"/>
          <w:marTop w:val="0"/>
          <w:marBottom w:val="0"/>
          <w:divBdr>
            <w:top w:val="none" w:sz="0" w:space="0" w:color="auto"/>
            <w:left w:val="none" w:sz="0" w:space="0" w:color="auto"/>
            <w:bottom w:val="none" w:sz="0" w:space="0" w:color="auto"/>
            <w:right w:val="none" w:sz="0" w:space="0" w:color="auto"/>
          </w:divBdr>
          <w:divsChild>
            <w:div w:id="297030746">
              <w:marLeft w:val="0"/>
              <w:marRight w:val="0"/>
              <w:marTop w:val="0"/>
              <w:marBottom w:val="0"/>
              <w:divBdr>
                <w:top w:val="none" w:sz="0" w:space="0" w:color="auto"/>
                <w:left w:val="none" w:sz="0" w:space="0" w:color="auto"/>
                <w:bottom w:val="none" w:sz="0" w:space="0" w:color="auto"/>
                <w:right w:val="none" w:sz="0" w:space="0" w:color="auto"/>
              </w:divBdr>
              <w:divsChild>
                <w:div w:id="957953672">
                  <w:marLeft w:val="0"/>
                  <w:marRight w:val="0"/>
                  <w:marTop w:val="0"/>
                  <w:marBottom w:val="0"/>
                  <w:divBdr>
                    <w:top w:val="none" w:sz="0" w:space="0" w:color="auto"/>
                    <w:left w:val="none" w:sz="0" w:space="0" w:color="auto"/>
                    <w:bottom w:val="none" w:sz="0" w:space="0" w:color="auto"/>
                    <w:right w:val="none" w:sz="0" w:space="0" w:color="auto"/>
                  </w:divBdr>
                  <w:divsChild>
                    <w:div w:id="261572367">
                      <w:marLeft w:val="0"/>
                      <w:marRight w:val="0"/>
                      <w:marTop w:val="0"/>
                      <w:marBottom w:val="0"/>
                      <w:divBdr>
                        <w:top w:val="none" w:sz="0" w:space="0" w:color="auto"/>
                        <w:left w:val="none" w:sz="0" w:space="0" w:color="auto"/>
                        <w:bottom w:val="none" w:sz="0" w:space="0" w:color="auto"/>
                        <w:right w:val="none" w:sz="0" w:space="0" w:color="auto"/>
                      </w:divBdr>
                      <w:divsChild>
                        <w:div w:id="871454983">
                          <w:marLeft w:val="0"/>
                          <w:marRight w:val="0"/>
                          <w:marTop w:val="0"/>
                          <w:marBottom w:val="0"/>
                          <w:divBdr>
                            <w:top w:val="none" w:sz="0" w:space="0" w:color="auto"/>
                            <w:left w:val="none" w:sz="0" w:space="0" w:color="auto"/>
                            <w:bottom w:val="none" w:sz="0" w:space="0" w:color="auto"/>
                            <w:right w:val="none" w:sz="0" w:space="0" w:color="auto"/>
                          </w:divBdr>
                          <w:divsChild>
                            <w:div w:id="9517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385827">
      <w:bodyDiv w:val="1"/>
      <w:marLeft w:val="0"/>
      <w:marRight w:val="0"/>
      <w:marTop w:val="0"/>
      <w:marBottom w:val="0"/>
      <w:divBdr>
        <w:top w:val="none" w:sz="0" w:space="0" w:color="auto"/>
        <w:left w:val="none" w:sz="0" w:space="0" w:color="auto"/>
        <w:bottom w:val="none" w:sz="0" w:space="0" w:color="auto"/>
        <w:right w:val="none" w:sz="0" w:space="0" w:color="auto"/>
      </w:divBdr>
    </w:div>
    <w:div w:id="373895945">
      <w:bodyDiv w:val="1"/>
      <w:marLeft w:val="0"/>
      <w:marRight w:val="0"/>
      <w:marTop w:val="0"/>
      <w:marBottom w:val="0"/>
      <w:divBdr>
        <w:top w:val="none" w:sz="0" w:space="0" w:color="auto"/>
        <w:left w:val="none" w:sz="0" w:space="0" w:color="auto"/>
        <w:bottom w:val="none" w:sz="0" w:space="0" w:color="auto"/>
        <w:right w:val="none" w:sz="0" w:space="0" w:color="auto"/>
      </w:divBdr>
      <w:divsChild>
        <w:div w:id="1510293255">
          <w:marLeft w:val="0"/>
          <w:marRight w:val="0"/>
          <w:marTop w:val="0"/>
          <w:marBottom w:val="0"/>
          <w:divBdr>
            <w:top w:val="none" w:sz="0" w:space="0" w:color="auto"/>
            <w:left w:val="none" w:sz="0" w:space="0" w:color="auto"/>
            <w:bottom w:val="none" w:sz="0" w:space="0" w:color="auto"/>
            <w:right w:val="none" w:sz="0" w:space="0" w:color="auto"/>
          </w:divBdr>
        </w:div>
      </w:divsChild>
    </w:div>
    <w:div w:id="374159652">
      <w:bodyDiv w:val="1"/>
      <w:marLeft w:val="0"/>
      <w:marRight w:val="0"/>
      <w:marTop w:val="0"/>
      <w:marBottom w:val="0"/>
      <w:divBdr>
        <w:top w:val="none" w:sz="0" w:space="0" w:color="auto"/>
        <w:left w:val="none" w:sz="0" w:space="0" w:color="auto"/>
        <w:bottom w:val="none" w:sz="0" w:space="0" w:color="auto"/>
        <w:right w:val="none" w:sz="0" w:space="0" w:color="auto"/>
      </w:divBdr>
    </w:div>
    <w:div w:id="379329860">
      <w:bodyDiv w:val="1"/>
      <w:marLeft w:val="0"/>
      <w:marRight w:val="0"/>
      <w:marTop w:val="0"/>
      <w:marBottom w:val="0"/>
      <w:divBdr>
        <w:top w:val="none" w:sz="0" w:space="0" w:color="auto"/>
        <w:left w:val="none" w:sz="0" w:space="0" w:color="auto"/>
        <w:bottom w:val="none" w:sz="0" w:space="0" w:color="auto"/>
        <w:right w:val="none" w:sz="0" w:space="0" w:color="auto"/>
      </w:divBdr>
      <w:divsChild>
        <w:div w:id="1603611468">
          <w:marLeft w:val="0"/>
          <w:marRight w:val="0"/>
          <w:marTop w:val="0"/>
          <w:marBottom w:val="0"/>
          <w:divBdr>
            <w:top w:val="none" w:sz="0" w:space="0" w:color="auto"/>
            <w:left w:val="none" w:sz="0" w:space="0" w:color="auto"/>
            <w:bottom w:val="none" w:sz="0" w:space="0" w:color="auto"/>
            <w:right w:val="none" w:sz="0" w:space="0" w:color="auto"/>
          </w:divBdr>
        </w:div>
      </w:divsChild>
    </w:div>
    <w:div w:id="390887886">
      <w:bodyDiv w:val="1"/>
      <w:marLeft w:val="0"/>
      <w:marRight w:val="0"/>
      <w:marTop w:val="0"/>
      <w:marBottom w:val="0"/>
      <w:divBdr>
        <w:top w:val="none" w:sz="0" w:space="0" w:color="auto"/>
        <w:left w:val="none" w:sz="0" w:space="0" w:color="auto"/>
        <w:bottom w:val="none" w:sz="0" w:space="0" w:color="auto"/>
        <w:right w:val="none" w:sz="0" w:space="0" w:color="auto"/>
      </w:divBdr>
    </w:div>
    <w:div w:id="394356583">
      <w:bodyDiv w:val="1"/>
      <w:marLeft w:val="0"/>
      <w:marRight w:val="0"/>
      <w:marTop w:val="0"/>
      <w:marBottom w:val="0"/>
      <w:divBdr>
        <w:top w:val="none" w:sz="0" w:space="0" w:color="auto"/>
        <w:left w:val="none" w:sz="0" w:space="0" w:color="auto"/>
        <w:bottom w:val="none" w:sz="0" w:space="0" w:color="auto"/>
        <w:right w:val="none" w:sz="0" w:space="0" w:color="auto"/>
      </w:divBdr>
    </w:div>
    <w:div w:id="406344595">
      <w:bodyDiv w:val="1"/>
      <w:marLeft w:val="0"/>
      <w:marRight w:val="0"/>
      <w:marTop w:val="0"/>
      <w:marBottom w:val="0"/>
      <w:divBdr>
        <w:top w:val="none" w:sz="0" w:space="0" w:color="auto"/>
        <w:left w:val="none" w:sz="0" w:space="0" w:color="auto"/>
        <w:bottom w:val="none" w:sz="0" w:space="0" w:color="auto"/>
        <w:right w:val="none" w:sz="0" w:space="0" w:color="auto"/>
      </w:divBdr>
    </w:div>
    <w:div w:id="407852538">
      <w:bodyDiv w:val="1"/>
      <w:marLeft w:val="0"/>
      <w:marRight w:val="0"/>
      <w:marTop w:val="0"/>
      <w:marBottom w:val="0"/>
      <w:divBdr>
        <w:top w:val="none" w:sz="0" w:space="0" w:color="auto"/>
        <w:left w:val="none" w:sz="0" w:space="0" w:color="auto"/>
        <w:bottom w:val="none" w:sz="0" w:space="0" w:color="auto"/>
        <w:right w:val="none" w:sz="0" w:space="0" w:color="auto"/>
      </w:divBdr>
      <w:divsChild>
        <w:div w:id="401294074">
          <w:marLeft w:val="446"/>
          <w:marRight w:val="0"/>
          <w:marTop w:val="0"/>
          <w:marBottom w:val="0"/>
          <w:divBdr>
            <w:top w:val="none" w:sz="0" w:space="0" w:color="auto"/>
            <w:left w:val="none" w:sz="0" w:space="0" w:color="auto"/>
            <w:bottom w:val="none" w:sz="0" w:space="0" w:color="auto"/>
            <w:right w:val="none" w:sz="0" w:space="0" w:color="auto"/>
          </w:divBdr>
        </w:div>
        <w:div w:id="494224708">
          <w:marLeft w:val="446"/>
          <w:marRight w:val="0"/>
          <w:marTop w:val="0"/>
          <w:marBottom w:val="0"/>
          <w:divBdr>
            <w:top w:val="none" w:sz="0" w:space="0" w:color="auto"/>
            <w:left w:val="none" w:sz="0" w:space="0" w:color="auto"/>
            <w:bottom w:val="none" w:sz="0" w:space="0" w:color="auto"/>
            <w:right w:val="none" w:sz="0" w:space="0" w:color="auto"/>
          </w:divBdr>
        </w:div>
        <w:div w:id="1074429725">
          <w:marLeft w:val="446"/>
          <w:marRight w:val="0"/>
          <w:marTop w:val="0"/>
          <w:marBottom w:val="0"/>
          <w:divBdr>
            <w:top w:val="none" w:sz="0" w:space="0" w:color="auto"/>
            <w:left w:val="none" w:sz="0" w:space="0" w:color="auto"/>
            <w:bottom w:val="none" w:sz="0" w:space="0" w:color="auto"/>
            <w:right w:val="none" w:sz="0" w:space="0" w:color="auto"/>
          </w:divBdr>
        </w:div>
        <w:div w:id="1097823119">
          <w:marLeft w:val="446"/>
          <w:marRight w:val="0"/>
          <w:marTop w:val="0"/>
          <w:marBottom w:val="0"/>
          <w:divBdr>
            <w:top w:val="none" w:sz="0" w:space="0" w:color="auto"/>
            <w:left w:val="none" w:sz="0" w:space="0" w:color="auto"/>
            <w:bottom w:val="none" w:sz="0" w:space="0" w:color="auto"/>
            <w:right w:val="none" w:sz="0" w:space="0" w:color="auto"/>
          </w:divBdr>
        </w:div>
        <w:div w:id="1273054256">
          <w:marLeft w:val="446"/>
          <w:marRight w:val="0"/>
          <w:marTop w:val="0"/>
          <w:marBottom w:val="0"/>
          <w:divBdr>
            <w:top w:val="none" w:sz="0" w:space="0" w:color="auto"/>
            <w:left w:val="none" w:sz="0" w:space="0" w:color="auto"/>
            <w:bottom w:val="none" w:sz="0" w:space="0" w:color="auto"/>
            <w:right w:val="none" w:sz="0" w:space="0" w:color="auto"/>
          </w:divBdr>
        </w:div>
        <w:div w:id="1541628729">
          <w:marLeft w:val="446"/>
          <w:marRight w:val="0"/>
          <w:marTop w:val="0"/>
          <w:marBottom w:val="0"/>
          <w:divBdr>
            <w:top w:val="none" w:sz="0" w:space="0" w:color="auto"/>
            <w:left w:val="none" w:sz="0" w:space="0" w:color="auto"/>
            <w:bottom w:val="none" w:sz="0" w:space="0" w:color="auto"/>
            <w:right w:val="none" w:sz="0" w:space="0" w:color="auto"/>
          </w:divBdr>
        </w:div>
      </w:divsChild>
    </w:div>
    <w:div w:id="409083049">
      <w:bodyDiv w:val="1"/>
      <w:marLeft w:val="0"/>
      <w:marRight w:val="0"/>
      <w:marTop w:val="0"/>
      <w:marBottom w:val="0"/>
      <w:divBdr>
        <w:top w:val="none" w:sz="0" w:space="0" w:color="auto"/>
        <w:left w:val="none" w:sz="0" w:space="0" w:color="auto"/>
        <w:bottom w:val="none" w:sz="0" w:space="0" w:color="auto"/>
        <w:right w:val="none" w:sz="0" w:space="0" w:color="auto"/>
      </w:divBdr>
      <w:divsChild>
        <w:div w:id="924998509">
          <w:marLeft w:val="0"/>
          <w:marRight w:val="0"/>
          <w:marTop w:val="0"/>
          <w:marBottom w:val="0"/>
          <w:divBdr>
            <w:top w:val="none" w:sz="0" w:space="0" w:color="auto"/>
            <w:left w:val="none" w:sz="0" w:space="0" w:color="auto"/>
            <w:bottom w:val="none" w:sz="0" w:space="0" w:color="auto"/>
            <w:right w:val="none" w:sz="0" w:space="0" w:color="auto"/>
          </w:divBdr>
        </w:div>
      </w:divsChild>
    </w:div>
    <w:div w:id="409623787">
      <w:bodyDiv w:val="1"/>
      <w:marLeft w:val="0"/>
      <w:marRight w:val="0"/>
      <w:marTop w:val="0"/>
      <w:marBottom w:val="0"/>
      <w:divBdr>
        <w:top w:val="none" w:sz="0" w:space="0" w:color="auto"/>
        <w:left w:val="none" w:sz="0" w:space="0" w:color="auto"/>
        <w:bottom w:val="none" w:sz="0" w:space="0" w:color="auto"/>
        <w:right w:val="none" w:sz="0" w:space="0" w:color="auto"/>
      </w:divBdr>
    </w:div>
    <w:div w:id="443498210">
      <w:bodyDiv w:val="1"/>
      <w:marLeft w:val="0"/>
      <w:marRight w:val="0"/>
      <w:marTop w:val="0"/>
      <w:marBottom w:val="0"/>
      <w:divBdr>
        <w:top w:val="none" w:sz="0" w:space="0" w:color="auto"/>
        <w:left w:val="none" w:sz="0" w:space="0" w:color="auto"/>
        <w:bottom w:val="none" w:sz="0" w:space="0" w:color="auto"/>
        <w:right w:val="none" w:sz="0" w:space="0" w:color="auto"/>
      </w:divBdr>
    </w:div>
    <w:div w:id="452596858">
      <w:bodyDiv w:val="1"/>
      <w:marLeft w:val="0"/>
      <w:marRight w:val="0"/>
      <w:marTop w:val="0"/>
      <w:marBottom w:val="0"/>
      <w:divBdr>
        <w:top w:val="none" w:sz="0" w:space="0" w:color="auto"/>
        <w:left w:val="none" w:sz="0" w:space="0" w:color="auto"/>
        <w:bottom w:val="none" w:sz="0" w:space="0" w:color="auto"/>
        <w:right w:val="none" w:sz="0" w:space="0" w:color="auto"/>
      </w:divBdr>
      <w:divsChild>
        <w:div w:id="1354498332">
          <w:marLeft w:val="0"/>
          <w:marRight w:val="0"/>
          <w:marTop w:val="0"/>
          <w:marBottom w:val="0"/>
          <w:divBdr>
            <w:top w:val="none" w:sz="0" w:space="0" w:color="auto"/>
            <w:left w:val="none" w:sz="0" w:space="0" w:color="auto"/>
            <w:bottom w:val="none" w:sz="0" w:space="0" w:color="auto"/>
            <w:right w:val="none" w:sz="0" w:space="0" w:color="auto"/>
          </w:divBdr>
          <w:divsChild>
            <w:div w:id="686758502">
              <w:marLeft w:val="0"/>
              <w:marRight w:val="0"/>
              <w:marTop w:val="0"/>
              <w:marBottom w:val="0"/>
              <w:divBdr>
                <w:top w:val="none" w:sz="0" w:space="0" w:color="auto"/>
                <w:left w:val="none" w:sz="0" w:space="0" w:color="auto"/>
                <w:bottom w:val="none" w:sz="0" w:space="0" w:color="auto"/>
                <w:right w:val="none" w:sz="0" w:space="0" w:color="auto"/>
              </w:divBdr>
              <w:divsChild>
                <w:div w:id="1107315491">
                  <w:marLeft w:val="0"/>
                  <w:marRight w:val="0"/>
                  <w:marTop w:val="0"/>
                  <w:marBottom w:val="0"/>
                  <w:divBdr>
                    <w:top w:val="none" w:sz="0" w:space="0" w:color="auto"/>
                    <w:left w:val="none" w:sz="0" w:space="0" w:color="auto"/>
                    <w:bottom w:val="none" w:sz="0" w:space="0" w:color="auto"/>
                    <w:right w:val="none" w:sz="0" w:space="0" w:color="auto"/>
                  </w:divBdr>
                  <w:divsChild>
                    <w:div w:id="393964703">
                      <w:marLeft w:val="0"/>
                      <w:marRight w:val="0"/>
                      <w:marTop w:val="0"/>
                      <w:marBottom w:val="0"/>
                      <w:divBdr>
                        <w:top w:val="none" w:sz="0" w:space="0" w:color="auto"/>
                        <w:left w:val="none" w:sz="0" w:space="0" w:color="auto"/>
                        <w:bottom w:val="none" w:sz="0" w:space="0" w:color="auto"/>
                        <w:right w:val="none" w:sz="0" w:space="0" w:color="auto"/>
                      </w:divBdr>
                      <w:divsChild>
                        <w:div w:id="424808813">
                          <w:marLeft w:val="0"/>
                          <w:marRight w:val="0"/>
                          <w:marTop w:val="0"/>
                          <w:marBottom w:val="0"/>
                          <w:divBdr>
                            <w:top w:val="none" w:sz="0" w:space="0" w:color="auto"/>
                            <w:left w:val="none" w:sz="0" w:space="0" w:color="auto"/>
                            <w:bottom w:val="none" w:sz="0" w:space="0" w:color="auto"/>
                            <w:right w:val="none" w:sz="0" w:space="0" w:color="auto"/>
                          </w:divBdr>
                          <w:divsChild>
                            <w:div w:id="19655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632639">
      <w:bodyDiv w:val="1"/>
      <w:marLeft w:val="0"/>
      <w:marRight w:val="0"/>
      <w:marTop w:val="0"/>
      <w:marBottom w:val="0"/>
      <w:divBdr>
        <w:top w:val="none" w:sz="0" w:space="0" w:color="auto"/>
        <w:left w:val="none" w:sz="0" w:space="0" w:color="auto"/>
        <w:bottom w:val="none" w:sz="0" w:space="0" w:color="auto"/>
        <w:right w:val="none" w:sz="0" w:space="0" w:color="auto"/>
      </w:divBdr>
      <w:divsChild>
        <w:div w:id="752316601">
          <w:marLeft w:val="0"/>
          <w:marRight w:val="0"/>
          <w:marTop w:val="0"/>
          <w:marBottom w:val="0"/>
          <w:divBdr>
            <w:top w:val="none" w:sz="0" w:space="0" w:color="auto"/>
            <w:left w:val="none" w:sz="0" w:space="0" w:color="auto"/>
            <w:bottom w:val="none" w:sz="0" w:space="0" w:color="auto"/>
            <w:right w:val="none" w:sz="0" w:space="0" w:color="auto"/>
          </w:divBdr>
          <w:divsChild>
            <w:div w:id="546918240">
              <w:marLeft w:val="0"/>
              <w:marRight w:val="0"/>
              <w:marTop w:val="0"/>
              <w:marBottom w:val="0"/>
              <w:divBdr>
                <w:top w:val="none" w:sz="0" w:space="0" w:color="auto"/>
                <w:left w:val="none" w:sz="0" w:space="0" w:color="auto"/>
                <w:bottom w:val="none" w:sz="0" w:space="0" w:color="auto"/>
                <w:right w:val="none" w:sz="0" w:space="0" w:color="auto"/>
              </w:divBdr>
              <w:divsChild>
                <w:div w:id="2114351216">
                  <w:marLeft w:val="0"/>
                  <w:marRight w:val="0"/>
                  <w:marTop w:val="0"/>
                  <w:marBottom w:val="0"/>
                  <w:divBdr>
                    <w:top w:val="none" w:sz="0" w:space="0" w:color="auto"/>
                    <w:left w:val="none" w:sz="0" w:space="0" w:color="auto"/>
                    <w:bottom w:val="none" w:sz="0" w:space="0" w:color="auto"/>
                    <w:right w:val="none" w:sz="0" w:space="0" w:color="auto"/>
                  </w:divBdr>
                  <w:divsChild>
                    <w:div w:id="1270552514">
                      <w:marLeft w:val="0"/>
                      <w:marRight w:val="0"/>
                      <w:marTop w:val="0"/>
                      <w:marBottom w:val="0"/>
                      <w:divBdr>
                        <w:top w:val="none" w:sz="0" w:space="0" w:color="auto"/>
                        <w:left w:val="none" w:sz="0" w:space="0" w:color="auto"/>
                        <w:bottom w:val="none" w:sz="0" w:space="0" w:color="auto"/>
                        <w:right w:val="none" w:sz="0" w:space="0" w:color="auto"/>
                      </w:divBdr>
                      <w:divsChild>
                        <w:div w:id="752971432">
                          <w:marLeft w:val="0"/>
                          <w:marRight w:val="0"/>
                          <w:marTop w:val="0"/>
                          <w:marBottom w:val="0"/>
                          <w:divBdr>
                            <w:top w:val="none" w:sz="0" w:space="0" w:color="auto"/>
                            <w:left w:val="none" w:sz="0" w:space="0" w:color="auto"/>
                            <w:bottom w:val="none" w:sz="0" w:space="0" w:color="auto"/>
                            <w:right w:val="none" w:sz="0" w:space="0" w:color="auto"/>
                          </w:divBdr>
                          <w:divsChild>
                            <w:div w:id="192133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888572">
      <w:bodyDiv w:val="1"/>
      <w:marLeft w:val="0"/>
      <w:marRight w:val="0"/>
      <w:marTop w:val="0"/>
      <w:marBottom w:val="0"/>
      <w:divBdr>
        <w:top w:val="none" w:sz="0" w:space="0" w:color="auto"/>
        <w:left w:val="none" w:sz="0" w:space="0" w:color="auto"/>
        <w:bottom w:val="none" w:sz="0" w:space="0" w:color="auto"/>
        <w:right w:val="none" w:sz="0" w:space="0" w:color="auto"/>
      </w:divBdr>
    </w:div>
    <w:div w:id="486477077">
      <w:bodyDiv w:val="1"/>
      <w:marLeft w:val="0"/>
      <w:marRight w:val="0"/>
      <w:marTop w:val="0"/>
      <w:marBottom w:val="0"/>
      <w:divBdr>
        <w:top w:val="none" w:sz="0" w:space="0" w:color="auto"/>
        <w:left w:val="none" w:sz="0" w:space="0" w:color="auto"/>
        <w:bottom w:val="none" w:sz="0" w:space="0" w:color="auto"/>
        <w:right w:val="none" w:sz="0" w:space="0" w:color="auto"/>
      </w:divBdr>
    </w:div>
    <w:div w:id="500043905">
      <w:bodyDiv w:val="1"/>
      <w:marLeft w:val="0"/>
      <w:marRight w:val="0"/>
      <w:marTop w:val="0"/>
      <w:marBottom w:val="0"/>
      <w:divBdr>
        <w:top w:val="none" w:sz="0" w:space="0" w:color="auto"/>
        <w:left w:val="none" w:sz="0" w:space="0" w:color="auto"/>
        <w:bottom w:val="none" w:sz="0" w:space="0" w:color="auto"/>
        <w:right w:val="none" w:sz="0" w:space="0" w:color="auto"/>
      </w:divBdr>
      <w:divsChild>
        <w:div w:id="1622417124">
          <w:marLeft w:val="0"/>
          <w:marRight w:val="0"/>
          <w:marTop w:val="0"/>
          <w:marBottom w:val="0"/>
          <w:divBdr>
            <w:top w:val="none" w:sz="0" w:space="0" w:color="auto"/>
            <w:left w:val="none" w:sz="0" w:space="0" w:color="auto"/>
            <w:bottom w:val="none" w:sz="0" w:space="0" w:color="auto"/>
            <w:right w:val="none" w:sz="0" w:space="0" w:color="auto"/>
          </w:divBdr>
        </w:div>
      </w:divsChild>
    </w:div>
    <w:div w:id="503975769">
      <w:bodyDiv w:val="1"/>
      <w:marLeft w:val="0"/>
      <w:marRight w:val="0"/>
      <w:marTop w:val="0"/>
      <w:marBottom w:val="0"/>
      <w:divBdr>
        <w:top w:val="none" w:sz="0" w:space="0" w:color="auto"/>
        <w:left w:val="none" w:sz="0" w:space="0" w:color="auto"/>
        <w:bottom w:val="none" w:sz="0" w:space="0" w:color="auto"/>
        <w:right w:val="none" w:sz="0" w:space="0" w:color="auto"/>
      </w:divBdr>
    </w:div>
    <w:div w:id="505020783">
      <w:bodyDiv w:val="1"/>
      <w:marLeft w:val="0"/>
      <w:marRight w:val="0"/>
      <w:marTop w:val="0"/>
      <w:marBottom w:val="0"/>
      <w:divBdr>
        <w:top w:val="none" w:sz="0" w:space="0" w:color="auto"/>
        <w:left w:val="none" w:sz="0" w:space="0" w:color="auto"/>
        <w:bottom w:val="none" w:sz="0" w:space="0" w:color="auto"/>
        <w:right w:val="none" w:sz="0" w:space="0" w:color="auto"/>
      </w:divBdr>
      <w:divsChild>
        <w:div w:id="1718160666">
          <w:marLeft w:val="0"/>
          <w:marRight w:val="0"/>
          <w:marTop w:val="0"/>
          <w:marBottom w:val="0"/>
          <w:divBdr>
            <w:top w:val="none" w:sz="0" w:space="0" w:color="auto"/>
            <w:left w:val="none" w:sz="0" w:space="0" w:color="auto"/>
            <w:bottom w:val="none" w:sz="0" w:space="0" w:color="auto"/>
            <w:right w:val="none" w:sz="0" w:space="0" w:color="auto"/>
          </w:divBdr>
        </w:div>
      </w:divsChild>
    </w:div>
    <w:div w:id="511801512">
      <w:bodyDiv w:val="1"/>
      <w:marLeft w:val="0"/>
      <w:marRight w:val="0"/>
      <w:marTop w:val="0"/>
      <w:marBottom w:val="0"/>
      <w:divBdr>
        <w:top w:val="none" w:sz="0" w:space="0" w:color="auto"/>
        <w:left w:val="none" w:sz="0" w:space="0" w:color="auto"/>
        <w:bottom w:val="none" w:sz="0" w:space="0" w:color="auto"/>
        <w:right w:val="none" w:sz="0" w:space="0" w:color="auto"/>
      </w:divBdr>
    </w:div>
    <w:div w:id="520970332">
      <w:bodyDiv w:val="1"/>
      <w:marLeft w:val="0"/>
      <w:marRight w:val="0"/>
      <w:marTop w:val="0"/>
      <w:marBottom w:val="0"/>
      <w:divBdr>
        <w:top w:val="none" w:sz="0" w:space="0" w:color="auto"/>
        <w:left w:val="none" w:sz="0" w:space="0" w:color="auto"/>
        <w:bottom w:val="none" w:sz="0" w:space="0" w:color="auto"/>
        <w:right w:val="none" w:sz="0" w:space="0" w:color="auto"/>
      </w:divBdr>
      <w:divsChild>
        <w:div w:id="1531843963">
          <w:marLeft w:val="0"/>
          <w:marRight w:val="0"/>
          <w:marTop w:val="0"/>
          <w:marBottom w:val="0"/>
          <w:divBdr>
            <w:top w:val="none" w:sz="0" w:space="0" w:color="auto"/>
            <w:left w:val="none" w:sz="0" w:space="0" w:color="auto"/>
            <w:bottom w:val="none" w:sz="0" w:space="0" w:color="auto"/>
            <w:right w:val="none" w:sz="0" w:space="0" w:color="auto"/>
          </w:divBdr>
        </w:div>
      </w:divsChild>
    </w:div>
    <w:div w:id="521895533">
      <w:bodyDiv w:val="1"/>
      <w:marLeft w:val="0"/>
      <w:marRight w:val="0"/>
      <w:marTop w:val="0"/>
      <w:marBottom w:val="0"/>
      <w:divBdr>
        <w:top w:val="none" w:sz="0" w:space="0" w:color="auto"/>
        <w:left w:val="none" w:sz="0" w:space="0" w:color="auto"/>
        <w:bottom w:val="none" w:sz="0" w:space="0" w:color="auto"/>
        <w:right w:val="none" w:sz="0" w:space="0" w:color="auto"/>
      </w:divBdr>
    </w:div>
    <w:div w:id="525756770">
      <w:bodyDiv w:val="1"/>
      <w:marLeft w:val="0"/>
      <w:marRight w:val="0"/>
      <w:marTop w:val="0"/>
      <w:marBottom w:val="0"/>
      <w:divBdr>
        <w:top w:val="none" w:sz="0" w:space="0" w:color="auto"/>
        <w:left w:val="none" w:sz="0" w:space="0" w:color="auto"/>
        <w:bottom w:val="none" w:sz="0" w:space="0" w:color="auto"/>
        <w:right w:val="none" w:sz="0" w:space="0" w:color="auto"/>
      </w:divBdr>
    </w:div>
    <w:div w:id="567687872">
      <w:bodyDiv w:val="1"/>
      <w:marLeft w:val="0"/>
      <w:marRight w:val="0"/>
      <w:marTop w:val="0"/>
      <w:marBottom w:val="0"/>
      <w:divBdr>
        <w:top w:val="none" w:sz="0" w:space="0" w:color="auto"/>
        <w:left w:val="none" w:sz="0" w:space="0" w:color="auto"/>
        <w:bottom w:val="none" w:sz="0" w:space="0" w:color="auto"/>
        <w:right w:val="none" w:sz="0" w:space="0" w:color="auto"/>
      </w:divBdr>
    </w:div>
    <w:div w:id="569268014">
      <w:bodyDiv w:val="1"/>
      <w:marLeft w:val="0"/>
      <w:marRight w:val="0"/>
      <w:marTop w:val="0"/>
      <w:marBottom w:val="0"/>
      <w:divBdr>
        <w:top w:val="none" w:sz="0" w:space="0" w:color="auto"/>
        <w:left w:val="none" w:sz="0" w:space="0" w:color="auto"/>
        <w:bottom w:val="none" w:sz="0" w:space="0" w:color="auto"/>
        <w:right w:val="none" w:sz="0" w:space="0" w:color="auto"/>
      </w:divBdr>
    </w:div>
    <w:div w:id="575477569">
      <w:bodyDiv w:val="1"/>
      <w:marLeft w:val="0"/>
      <w:marRight w:val="0"/>
      <w:marTop w:val="0"/>
      <w:marBottom w:val="0"/>
      <w:divBdr>
        <w:top w:val="none" w:sz="0" w:space="0" w:color="auto"/>
        <w:left w:val="none" w:sz="0" w:space="0" w:color="auto"/>
        <w:bottom w:val="none" w:sz="0" w:space="0" w:color="auto"/>
        <w:right w:val="none" w:sz="0" w:space="0" w:color="auto"/>
      </w:divBdr>
    </w:div>
    <w:div w:id="582842062">
      <w:bodyDiv w:val="1"/>
      <w:marLeft w:val="0"/>
      <w:marRight w:val="0"/>
      <w:marTop w:val="0"/>
      <w:marBottom w:val="0"/>
      <w:divBdr>
        <w:top w:val="none" w:sz="0" w:space="0" w:color="auto"/>
        <w:left w:val="none" w:sz="0" w:space="0" w:color="auto"/>
        <w:bottom w:val="none" w:sz="0" w:space="0" w:color="auto"/>
        <w:right w:val="none" w:sz="0" w:space="0" w:color="auto"/>
      </w:divBdr>
    </w:div>
    <w:div w:id="583301913">
      <w:bodyDiv w:val="1"/>
      <w:marLeft w:val="0"/>
      <w:marRight w:val="0"/>
      <w:marTop w:val="0"/>
      <w:marBottom w:val="0"/>
      <w:divBdr>
        <w:top w:val="none" w:sz="0" w:space="0" w:color="auto"/>
        <w:left w:val="none" w:sz="0" w:space="0" w:color="auto"/>
        <w:bottom w:val="none" w:sz="0" w:space="0" w:color="auto"/>
        <w:right w:val="none" w:sz="0" w:space="0" w:color="auto"/>
      </w:divBdr>
      <w:divsChild>
        <w:div w:id="876939285">
          <w:marLeft w:val="0"/>
          <w:marRight w:val="0"/>
          <w:marTop w:val="0"/>
          <w:marBottom w:val="0"/>
          <w:divBdr>
            <w:top w:val="none" w:sz="0" w:space="0" w:color="auto"/>
            <w:left w:val="none" w:sz="0" w:space="0" w:color="auto"/>
            <w:bottom w:val="none" w:sz="0" w:space="0" w:color="auto"/>
            <w:right w:val="none" w:sz="0" w:space="0" w:color="auto"/>
          </w:divBdr>
        </w:div>
      </w:divsChild>
    </w:div>
    <w:div w:id="595555017">
      <w:bodyDiv w:val="1"/>
      <w:marLeft w:val="0"/>
      <w:marRight w:val="0"/>
      <w:marTop w:val="0"/>
      <w:marBottom w:val="0"/>
      <w:divBdr>
        <w:top w:val="none" w:sz="0" w:space="0" w:color="auto"/>
        <w:left w:val="none" w:sz="0" w:space="0" w:color="auto"/>
        <w:bottom w:val="none" w:sz="0" w:space="0" w:color="auto"/>
        <w:right w:val="none" w:sz="0" w:space="0" w:color="auto"/>
      </w:divBdr>
      <w:divsChild>
        <w:div w:id="1351954199">
          <w:marLeft w:val="0"/>
          <w:marRight w:val="0"/>
          <w:marTop w:val="0"/>
          <w:marBottom w:val="0"/>
          <w:divBdr>
            <w:top w:val="none" w:sz="0" w:space="0" w:color="auto"/>
            <w:left w:val="none" w:sz="0" w:space="0" w:color="auto"/>
            <w:bottom w:val="none" w:sz="0" w:space="0" w:color="auto"/>
            <w:right w:val="none" w:sz="0" w:space="0" w:color="auto"/>
          </w:divBdr>
        </w:div>
      </w:divsChild>
    </w:div>
    <w:div w:id="600138768">
      <w:bodyDiv w:val="1"/>
      <w:marLeft w:val="0"/>
      <w:marRight w:val="0"/>
      <w:marTop w:val="0"/>
      <w:marBottom w:val="0"/>
      <w:divBdr>
        <w:top w:val="none" w:sz="0" w:space="0" w:color="auto"/>
        <w:left w:val="none" w:sz="0" w:space="0" w:color="auto"/>
        <w:bottom w:val="none" w:sz="0" w:space="0" w:color="auto"/>
        <w:right w:val="none" w:sz="0" w:space="0" w:color="auto"/>
      </w:divBdr>
    </w:div>
    <w:div w:id="624316431">
      <w:bodyDiv w:val="1"/>
      <w:marLeft w:val="0"/>
      <w:marRight w:val="0"/>
      <w:marTop w:val="0"/>
      <w:marBottom w:val="0"/>
      <w:divBdr>
        <w:top w:val="none" w:sz="0" w:space="0" w:color="auto"/>
        <w:left w:val="none" w:sz="0" w:space="0" w:color="auto"/>
        <w:bottom w:val="none" w:sz="0" w:space="0" w:color="auto"/>
        <w:right w:val="none" w:sz="0" w:space="0" w:color="auto"/>
      </w:divBdr>
      <w:divsChild>
        <w:div w:id="2118014936">
          <w:marLeft w:val="0"/>
          <w:marRight w:val="0"/>
          <w:marTop w:val="0"/>
          <w:marBottom w:val="0"/>
          <w:divBdr>
            <w:top w:val="none" w:sz="0" w:space="0" w:color="auto"/>
            <w:left w:val="none" w:sz="0" w:space="0" w:color="auto"/>
            <w:bottom w:val="none" w:sz="0" w:space="0" w:color="auto"/>
            <w:right w:val="none" w:sz="0" w:space="0" w:color="auto"/>
          </w:divBdr>
        </w:div>
      </w:divsChild>
    </w:div>
    <w:div w:id="635961477">
      <w:bodyDiv w:val="1"/>
      <w:marLeft w:val="0"/>
      <w:marRight w:val="0"/>
      <w:marTop w:val="0"/>
      <w:marBottom w:val="0"/>
      <w:divBdr>
        <w:top w:val="none" w:sz="0" w:space="0" w:color="auto"/>
        <w:left w:val="none" w:sz="0" w:space="0" w:color="auto"/>
        <w:bottom w:val="none" w:sz="0" w:space="0" w:color="auto"/>
        <w:right w:val="none" w:sz="0" w:space="0" w:color="auto"/>
      </w:divBdr>
      <w:divsChild>
        <w:div w:id="707951759">
          <w:marLeft w:val="0"/>
          <w:marRight w:val="0"/>
          <w:marTop w:val="0"/>
          <w:marBottom w:val="0"/>
          <w:divBdr>
            <w:top w:val="none" w:sz="0" w:space="0" w:color="auto"/>
            <w:left w:val="none" w:sz="0" w:space="0" w:color="auto"/>
            <w:bottom w:val="none" w:sz="0" w:space="0" w:color="auto"/>
            <w:right w:val="none" w:sz="0" w:space="0" w:color="auto"/>
          </w:divBdr>
          <w:divsChild>
            <w:div w:id="1662614728">
              <w:marLeft w:val="0"/>
              <w:marRight w:val="0"/>
              <w:marTop w:val="0"/>
              <w:marBottom w:val="0"/>
              <w:divBdr>
                <w:top w:val="none" w:sz="0" w:space="0" w:color="auto"/>
                <w:left w:val="none" w:sz="0" w:space="0" w:color="auto"/>
                <w:bottom w:val="none" w:sz="0" w:space="0" w:color="auto"/>
                <w:right w:val="none" w:sz="0" w:space="0" w:color="auto"/>
              </w:divBdr>
              <w:divsChild>
                <w:div w:id="578756459">
                  <w:marLeft w:val="0"/>
                  <w:marRight w:val="0"/>
                  <w:marTop w:val="0"/>
                  <w:marBottom w:val="0"/>
                  <w:divBdr>
                    <w:top w:val="none" w:sz="0" w:space="0" w:color="auto"/>
                    <w:left w:val="none" w:sz="0" w:space="0" w:color="auto"/>
                    <w:bottom w:val="none" w:sz="0" w:space="0" w:color="auto"/>
                    <w:right w:val="none" w:sz="0" w:space="0" w:color="auto"/>
                  </w:divBdr>
                  <w:divsChild>
                    <w:div w:id="791631025">
                      <w:marLeft w:val="0"/>
                      <w:marRight w:val="0"/>
                      <w:marTop w:val="0"/>
                      <w:marBottom w:val="0"/>
                      <w:divBdr>
                        <w:top w:val="none" w:sz="0" w:space="0" w:color="auto"/>
                        <w:left w:val="none" w:sz="0" w:space="0" w:color="auto"/>
                        <w:bottom w:val="none" w:sz="0" w:space="0" w:color="auto"/>
                        <w:right w:val="none" w:sz="0" w:space="0" w:color="auto"/>
                      </w:divBdr>
                      <w:divsChild>
                        <w:div w:id="1312255108">
                          <w:marLeft w:val="0"/>
                          <w:marRight w:val="0"/>
                          <w:marTop w:val="0"/>
                          <w:marBottom w:val="0"/>
                          <w:divBdr>
                            <w:top w:val="none" w:sz="0" w:space="0" w:color="auto"/>
                            <w:left w:val="none" w:sz="0" w:space="0" w:color="auto"/>
                            <w:bottom w:val="none" w:sz="0" w:space="0" w:color="auto"/>
                            <w:right w:val="none" w:sz="0" w:space="0" w:color="auto"/>
                          </w:divBdr>
                          <w:divsChild>
                            <w:div w:id="85762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456603">
      <w:bodyDiv w:val="1"/>
      <w:marLeft w:val="0"/>
      <w:marRight w:val="0"/>
      <w:marTop w:val="0"/>
      <w:marBottom w:val="0"/>
      <w:divBdr>
        <w:top w:val="none" w:sz="0" w:space="0" w:color="auto"/>
        <w:left w:val="none" w:sz="0" w:space="0" w:color="auto"/>
        <w:bottom w:val="none" w:sz="0" w:space="0" w:color="auto"/>
        <w:right w:val="none" w:sz="0" w:space="0" w:color="auto"/>
      </w:divBdr>
    </w:div>
    <w:div w:id="643196467">
      <w:bodyDiv w:val="1"/>
      <w:marLeft w:val="0"/>
      <w:marRight w:val="0"/>
      <w:marTop w:val="0"/>
      <w:marBottom w:val="0"/>
      <w:divBdr>
        <w:top w:val="none" w:sz="0" w:space="0" w:color="auto"/>
        <w:left w:val="none" w:sz="0" w:space="0" w:color="auto"/>
        <w:bottom w:val="none" w:sz="0" w:space="0" w:color="auto"/>
        <w:right w:val="none" w:sz="0" w:space="0" w:color="auto"/>
      </w:divBdr>
      <w:divsChild>
        <w:div w:id="765224441">
          <w:marLeft w:val="0"/>
          <w:marRight w:val="0"/>
          <w:marTop w:val="0"/>
          <w:marBottom w:val="0"/>
          <w:divBdr>
            <w:top w:val="none" w:sz="0" w:space="0" w:color="auto"/>
            <w:left w:val="none" w:sz="0" w:space="0" w:color="auto"/>
            <w:bottom w:val="none" w:sz="0" w:space="0" w:color="auto"/>
            <w:right w:val="none" w:sz="0" w:space="0" w:color="auto"/>
          </w:divBdr>
        </w:div>
      </w:divsChild>
    </w:div>
    <w:div w:id="680473559">
      <w:bodyDiv w:val="1"/>
      <w:marLeft w:val="0"/>
      <w:marRight w:val="0"/>
      <w:marTop w:val="0"/>
      <w:marBottom w:val="0"/>
      <w:divBdr>
        <w:top w:val="none" w:sz="0" w:space="0" w:color="auto"/>
        <w:left w:val="none" w:sz="0" w:space="0" w:color="auto"/>
        <w:bottom w:val="none" w:sz="0" w:space="0" w:color="auto"/>
        <w:right w:val="none" w:sz="0" w:space="0" w:color="auto"/>
      </w:divBdr>
    </w:div>
    <w:div w:id="688213487">
      <w:bodyDiv w:val="1"/>
      <w:marLeft w:val="0"/>
      <w:marRight w:val="0"/>
      <w:marTop w:val="0"/>
      <w:marBottom w:val="0"/>
      <w:divBdr>
        <w:top w:val="none" w:sz="0" w:space="0" w:color="auto"/>
        <w:left w:val="none" w:sz="0" w:space="0" w:color="auto"/>
        <w:bottom w:val="none" w:sz="0" w:space="0" w:color="auto"/>
        <w:right w:val="none" w:sz="0" w:space="0" w:color="auto"/>
      </w:divBdr>
    </w:div>
    <w:div w:id="734938618">
      <w:bodyDiv w:val="1"/>
      <w:marLeft w:val="0"/>
      <w:marRight w:val="0"/>
      <w:marTop w:val="0"/>
      <w:marBottom w:val="0"/>
      <w:divBdr>
        <w:top w:val="none" w:sz="0" w:space="0" w:color="auto"/>
        <w:left w:val="none" w:sz="0" w:space="0" w:color="auto"/>
        <w:bottom w:val="none" w:sz="0" w:space="0" w:color="auto"/>
        <w:right w:val="none" w:sz="0" w:space="0" w:color="auto"/>
      </w:divBdr>
      <w:divsChild>
        <w:div w:id="2028751855">
          <w:marLeft w:val="0"/>
          <w:marRight w:val="0"/>
          <w:marTop w:val="0"/>
          <w:marBottom w:val="0"/>
          <w:divBdr>
            <w:top w:val="none" w:sz="0" w:space="0" w:color="auto"/>
            <w:left w:val="none" w:sz="0" w:space="0" w:color="auto"/>
            <w:bottom w:val="none" w:sz="0" w:space="0" w:color="auto"/>
            <w:right w:val="none" w:sz="0" w:space="0" w:color="auto"/>
          </w:divBdr>
        </w:div>
      </w:divsChild>
    </w:div>
    <w:div w:id="747583048">
      <w:bodyDiv w:val="1"/>
      <w:marLeft w:val="0"/>
      <w:marRight w:val="0"/>
      <w:marTop w:val="0"/>
      <w:marBottom w:val="0"/>
      <w:divBdr>
        <w:top w:val="none" w:sz="0" w:space="0" w:color="auto"/>
        <w:left w:val="none" w:sz="0" w:space="0" w:color="auto"/>
        <w:bottom w:val="none" w:sz="0" w:space="0" w:color="auto"/>
        <w:right w:val="none" w:sz="0" w:space="0" w:color="auto"/>
      </w:divBdr>
    </w:div>
    <w:div w:id="772938012">
      <w:bodyDiv w:val="1"/>
      <w:marLeft w:val="0"/>
      <w:marRight w:val="0"/>
      <w:marTop w:val="0"/>
      <w:marBottom w:val="0"/>
      <w:divBdr>
        <w:top w:val="none" w:sz="0" w:space="0" w:color="auto"/>
        <w:left w:val="none" w:sz="0" w:space="0" w:color="auto"/>
        <w:bottom w:val="none" w:sz="0" w:space="0" w:color="auto"/>
        <w:right w:val="none" w:sz="0" w:space="0" w:color="auto"/>
      </w:divBdr>
    </w:div>
    <w:div w:id="773986849">
      <w:bodyDiv w:val="1"/>
      <w:marLeft w:val="0"/>
      <w:marRight w:val="0"/>
      <w:marTop w:val="0"/>
      <w:marBottom w:val="0"/>
      <w:divBdr>
        <w:top w:val="none" w:sz="0" w:space="0" w:color="auto"/>
        <w:left w:val="none" w:sz="0" w:space="0" w:color="auto"/>
        <w:bottom w:val="none" w:sz="0" w:space="0" w:color="auto"/>
        <w:right w:val="none" w:sz="0" w:space="0" w:color="auto"/>
      </w:divBdr>
      <w:divsChild>
        <w:div w:id="2058167486">
          <w:marLeft w:val="0"/>
          <w:marRight w:val="0"/>
          <w:marTop w:val="0"/>
          <w:marBottom w:val="0"/>
          <w:divBdr>
            <w:top w:val="none" w:sz="0" w:space="0" w:color="auto"/>
            <w:left w:val="none" w:sz="0" w:space="0" w:color="auto"/>
            <w:bottom w:val="none" w:sz="0" w:space="0" w:color="auto"/>
            <w:right w:val="none" w:sz="0" w:space="0" w:color="auto"/>
          </w:divBdr>
          <w:divsChild>
            <w:div w:id="1733651246">
              <w:marLeft w:val="0"/>
              <w:marRight w:val="0"/>
              <w:marTop w:val="0"/>
              <w:marBottom w:val="0"/>
              <w:divBdr>
                <w:top w:val="none" w:sz="0" w:space="0" w:color="auto"/>
                <w:left w:val="none" w:sz="0" w:space="0" w:color="auto"/>
                <w:bottom w:val="none" w:sz="0" w:space="0" w:color="auto"/>
                <w:right w:val="none" w:sz="0" w:space="0" w:color="auto"/>
              </w:divBdr>
              <w:divsChild>
                <w:div w:id="322392626">
                  <w:marLeft w:val="0"/>
                  <w:marRight w:val="0"/>
                  <w:marTop w:val="0"/>
                  <w:marBottom w:val="0"/>
                  <w:divBdr>
                    <w:top w:val="none" w:sz="0" w:space="0" w:color="auto"/>
                    <w:left w:val="none" w:sz="0" w:space="0" w:color="auto"/>
                    <w:bottom w:val="none" w:sz="0" w:space="0" w:color="auto"/>
                    <w:right w:val="none" w:sz="0" w:space="0" w:color="auto"/>
                  </w:divBdr>
                  <w:divsChild>
                    <w:div w:id="1207329976">
                      <w:marLeft w:val="0"/>
                      <w:marRight w:val="0"/>
                      <w:marTop w:val="0"/>
                      <w:marBottom w:val="0"/>
                      <w:divBdr>
                        <w:top w:val="none" w:sz="0" w:space="0" w:color="auto"/>
                        <w:left w:val="none" w:sz="0" w:space="0" w:color="auto"/>
                        <w:bottom w:val="none" w:sz="0" w:space="0" w:color="auto"/>
                        <w:right w:val="none" w:sz="0" w:space="0" w:color="auto"/>
                      </w:divBdr>
                      <w:divsChild>
                        <w:div w:id="1555770990">
                          <w:marLeft w:val="0"/>
                          <w:marRight w:val="0"/>
                          <w:marTop w:val="0"/>
                          <w:marBottom w:val="0"/>
                          <w:divBdr>
                            <w:top w:val="none" w:sz="0" w:space="0" w:color="auto"/>
                            <w:left w:val="none" w:sz="0" w:space="0" w:color="auto"/>
                            <w:bottom w:val="none" w:sz="0" w:space="0" w:color="auto"/>
                            <w:right w:val="none" w:sz="0" w:space="0" w:color="auto"/>
                          </w:divBdr>
                          <w:divsChild>
                            <w:div w:id="15222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58754">
      <w:bodyDiv w:val="1"/>
      <w:marLeft w:val="0"/>
      <w:marRight w:val="0"/>
      <w:marTop w:val="0"/>
      <w:marBottom w:val="0"/>
      <w:divBdr>
        <w:top w:val="none" w:sz="0" w:space="0" w:color="auto"/>
        <w:left w:val="none" w:sz="0" w:space="0" w:color="auto"/>
        <w:bottom w:val="none" w:sz="0" w:space="0" w:color="auto"/>
        <w:right w:val="none" w:sz="0" w:space="0" w:color="auto"/>
      </w:divBdr>
      <w:divsChild>
        <w:div w:id="1233615435">
          <w:marLeft w:val="0"/>
          <w:marRight w:val="0"/>
          <w:marTop w:val="0"/>
          <w:marBottom w:val="0"/>
          <w:divBdr>
            <w:top w:val="none" w:sz="0" w:space="0" w:color="auto"/>
            <w:left w:val="none" w:sz="0" w:space="0" w:color="auto"/>
            <w:bottom w:val="none" w:sz="0" w:space="0" w:color="auto"/>
            <w:right w:val="none" w:sz="0" w:space="0" w:color="auto"/>
          </w:divBdr>
        </w:div>
      </w:divsChild>
    </w:div>
    <w:div w:id="799688862">
      <w:bodyDiv w:val="1"/>
      <w:marLeft w:val="0"/>
      <w:marRight w:val="0"/>
      <w:marTop w:val="0"/>
      <w:marBottom w:val="0"/>
      <w:divBdr>
        <w:top w:val="none" w:sz="0" w:space="0" w:color="auto"/>
        <w:left w:val="none" w:sz="0" w:space="0" w:color="auto"/>
        <w:bottom w:val="none" w:sz="0" w:space="0" w:color="auto"/>
        <w:right w:val="none" w:sz="0" w:space="0" w:color="auto"/>
      </w:divBdr>
    </w:div>
    <w:div w:id="800655567">
      <w:bodyDiv w:val="1"/>
      <w:marLeft w:val="0"/>
      <w:marRight w:val="0"/>
      <w:marTop w:val="0"/>
      <w:marBottom w:val="0"/>
      <w:divBdr>
        <w:top w:val="none" w:sz="0" w:space="0" w:color="auto"/>
        <w:left w:val="none" w:sz="0" w:space="0" w:color="auto"/>
        <w:bottom w:val="none" w:sz="0" w:space="0" w:color="auto"/>
        <w:right w:val="none" w:sz="0" w:space="0" w:color="auto"/>
      </w:divBdr>
    </w:div>
    <w:div w:id="801193980">
      <w:bodyDiv w:val="1"/>
      <w:marLeft w:val="0"/>
      <w:marRight w:val="0"/>
      <w:marTop w:val="0"/>
      <w:marBottom w:val="0"/>
      <w:divBdr>
        <w:top w:val="none" w:sz="0" w:space="0" w:color="auto"/>
        <w:left w:val="none" w:sz="0" w:space="0" w:color="auto"/>
        <w:bottom w:val="none" w:sz="0" w:space="0" w:color="auto"/>
        <w:right w:val="none" w:sz="0" w:space="0" w:color="auto"/>
      </w:divBdr>
    </w:div>
    <w:div w:id="831677525">
      <w:bodyDiv w:val="1"/>
      <w:marLeft w:val="0"/>
      <w:marRight w:val="0"/>
      <w:marTop w:val="0"/>
      <w:marBottom w:val="0"/>
      <w:divBdr>
        <w:top w:val="none" w:sz="0" w:space="0" w:color="auto"/>
        <w:left w:val="none" w:sz="0" w:space="0" w:color="auto"/>
        <w:bottom w:val="none" w:sz="0" w:space="0" w:color="auto"/>
        <w:right w:val="none" w:sz="0" w:space="0" w:color="auto"/>
      </w:divBdr>
    </w:div>
    <w:div w:id="840924013">
      <w:bodyDiv w:val="1"/>
      <w:marLeft w:val="0"/>
      <w:marRight w:val="0"/>
      <w:marTop w:val="0"/>
      <w:marBottom w:val="0"/>
      <w:divBdr>
        <w:top w:val="none" w:sz="0" w:space="0" w:color="auto"/>
        <w:left w:val="none" w:sz="0" w:space="0" w:color="auto"/>
        <w:bottom w:val="none" w:sz="0" w:space="0" w:color="auto"/>
        <w:right w:val="none" w:sz="0" w:space="0" w:color="auto"/>
      </w:divBdr>
    </w:div>
    <w:div w:id="855580621">
      <w:bodyDiv w:val="1"/>
      <w:marLeft w:val="0"/>
      <w:marRight w:val="0"/>
      <w:marTop w:val="0"/>
      <w:marBottom w:val="0"/>
      <w:divBdr>
        <w:top w:val="none" w:sz="0" w:space="0" w:color="auto"/>
        <w:left w:val="none" w:sz="0" w:space="0" w:color="auto"/>
        <w:bottom w:val="none" w:sz="0" w:space="0" w:color="auto"/>
        <w:right w:val="none" w:sz="0" w:space="0" w:color="auto"/>
      </w:divBdr>
      <w:divsChild>
        <w:div w:id="1412266464">
          <w:marLeft w:val="0"/>
          <w:marRight w:val="0"/>
          <w:marTop w:val="0"/>
          <w:marBottom w:val="0"/>
          <w:divBdr>
            <w:top w:val="none" w:sz="0" w:space="0" w:color="auto"/>
            <w:left w:val="none" w:sz="0" w:space="0" w:color="auto"/>
            <w:bottom w:val="none" w:sz="0" w:space="0" w:color="auto"/>
            <w:right w:val="none" w:sz="0" w:space="0" w:color="auto"/>
          </w:divBdr>
        </w:div>
      </w:divsChild>
    </w:div>
    <w:div w:id="882593996">
      <w:bodyDiv w:val="1"/>
      <w:marLeft w:val="0"/>
      <w:marRight w:val="0"/>
      <w:marTop w:val="0"/>
      <w:marBottom w:val="0"/>
      <w:divBdr>
        <w:top w:val="none" w:sz="0" w:space="0" w:color="auto"/>
        <w:left w:val="none" w:sz="0" w:space="0" w:color="auto"/>
        <w:bottom w:val="none" w:sz="0" w:space="0" w:color="auto"/>
        <w:right w:val="none" w:sz="0" w:space="0" w:color="auto"/>
      </w:divBdr>
    </w:div>
    <w:div w:id="889921272">
      <w:bodyDiv w:val="1"/>
      <w:marLeft w:val="0"/>
      <w:marRight w:val="0"/>
      <w:marTop w:val="0"/>
      <w:marBottom w:val="0"/>
      <w:divBdr>
        <w:top w:val="none" w:sz="0" w:space="0" w:color="auto"/>
        <w:left w:val="none" w:sz="0" w:space="0" w:color="auto"/>
        <w:bottom w:val="none" w:sz="0" w:space="0" w:color="auto"/>
        <w:right w:val="none" w:sz="0" w:space="0" w:color="auto"/>
      </w:divBdr>
      <w:divsChild>
        <w:div w:id="1256398645">
          <w:marLeft w:val="0"/>
          <w:marRight w:val="0"/>
          <w:marTop w:val="0"/>
          <w:marBottom w:val="0"/>
          <w:divBdr>
            <w:top w:val="none" w:sz="0" w:space="0" w:color="auto"/>
            <w:left w:val="none" w:sz="0" w:space="0" w:color="auto"/>
            <w:bottom w:val="none" w:sz="0" w:space="0" w:color="auto"/>
            <w:right w:val="none" w:sz="0" w:space="0" w:color="auto"/>
          </w:divBdr>
        </w:div>
      </w:divsChild>
    </w:div>
    <w:div w:id="903761031">
      <w:bodyDiv w:val="1"/>
      <w:marLeft w:val="0"/>
      <w:marRight w:val="0"/>
      <w:marTop w:val="0"/>
      <w:marBottom w:val="0"/>
      <w:divBdr>
        <w:top w:val="none" w:sz="0" w:space="0" w:color="auto"/>
        <w:left w:val="none" w:sz="0" w:space="0" w:color="auto"/>
        <w:bottom w:val="none" w:sz="0" w:space="0" w:color="auto"/>
        <w:right w:val="none" w:sz="0" w:space="0" w:color="auto"/>
      </w:divBdr>
    </w:div>
    <w:div w:id="918253929">
      <w:bodyDiv w:val="1"/>
      <w:marLeft w:val="0"/>
      <w:marRight w:val="0"/>
      <w:marTop w:val="0"/>
      <w:marBottom w:val="0"/>
      <w:divBdr>
        <w:top w:val="none" w:sz="0" w:space="0" w:color="auto"/>
        <w:left w:val="none" w:sz="0" w:space="0" w:color="auto"/>
        <w:bottom w:val="none" w:sz="0" w:space="0" w:color="auto"/>
        <w:right w:val="none" w:sz="0" w:space="0" w:color="auto"/>
      </w:divBdr>
      <w:divsChild>
        <w:div w:id="1838883684">
          <w:marLeft w:val="0"/>
          <w:marRight w:val="0"/>
          <w:marTop w:val="0"/>
          <w:marBottom w:val="0"/>
          <w:divBdr>
            <w:top w:val="none" w:sz="0" w:space="0" w:color="auto"/>
            <w:left w:val="none" w:sz="0" w:space="0" w:color="auto"/>
            <w:bottom w:val="none" w:sz="0" w:space="0" w:color="auto"/>
            <w:right w:val="none" w:sz="0" w:space="0" w:color="auto"/>
          </w:divBdr>
        </w:div>
      </w:divsChild>
    </w:div>
    <w:div w:id="919214902">
      <w:bodyDiv w:val="1"/>
      <w:marLeft w:val="0"/>
      <w:marRight w:val="0"/>
      <w:marTop w:val="0"/>
      <w:marBottom w:val="0"/>
      <w:divBdr>
        <w:top w:val="none" w:sz="0" w:space="0" w:color="auto"/>
        <w:left w:val="none" w:sz="0" w:space="0" w:color="auto"/>
        <w:bottom w:val="none" w:sz="0" w:space="0" w:color="auto"/>
        <w:right w:val="none" w:sz="0" w:space="0" w:color="auto"/>
      </w:divBdr>
    </w:div>
    <w:div w:id="921185050">
      <w:bodyDiv w:val="1"/>
      <w:marLeft w:val="0"/>
      <w:marRight w:val="0"/>
      <w:marTop w:val="0"/>
      <w:marBottom w:val="0"/>
      <w:divBdr>
        <w:top w:val="none" w:sz="0" w:space="0" w:color="auto"/>
        <w:left w:val="none" w:sz="0" w:space="0" w:color="auto"/>
        <w:bottom w:val="none" w:sz="0" w:space="0" w:color="auto"/>
        <w:right w:val="none" w:sz="0" w:space="0" w:color="auto"/>
      </w:divBdr>
    </w:div>
    <w:div w:id="931284008">
      <w:bodyDiv w:val="1"/>
      <w:marLeft w:val="0"/>
      <w:marRight w:val="0"/>
      <w:marTop w:val="0"/>
      <w:marBottom w:val="0"/>
      <w:divBdr>
        <w:top w:val="none" w:sz="0" w:space="0" w:color="auto"/>
        <w:left w:val="none" w:sz="0" w:space="0" w:color="auto"/>
        <w:bottom w:val="none" w:sz="0" w:space="0" w:color="auto"/>
        <w:right w:val="none" w:sz="0" w:space="0" w:color="auto"/>
      </w:divBdr>
    </w:div>
    <w:div w:id="933131327">
      <w:bodyDiv w:val="1"/>
      <w:marLeft w:val="0"/>
      <w:marRight w:val="0"/>
      <w:marTop w:val="0"/>
      <w:marBottom w:val="0"/>
      <w:divBdr>
        <w:top w:val="none" w:sz="0" w:space="0" w:color="auto"/>
        <w:left w:val="none" w:sz="0" w:space="0" w:color="auto"/>
        <w:bottom w:val="none" w:sz="0" w:space="0" w:color="auto"/>
        <w:right w:val="none" w:sz="0" w:space="0" w:color="auto"/>
      </w:divBdr>
    </w:div>
    <w:div w:id="933434563">
      <w:bodyDiv w:val="1"/>
      <w:marLeft w:val="0"/>
      <w:marRight w:val="0"/>
      <w:marTop w:val="0"/>
      <w:marBottom w:val="0"/>
      <w:divBdr>
        <w:top w:val="none" w:sz="0" w:space="0" w:color="auto"/>
        <w:left w:val="none" w:sz="0" w:space="0" w:color="auto"/>
        <w:bottom w:val="none" w:sz="0" w:space="0" w:color="auto"/>
        <w:right w:val="none" w:sz="0" w:space="0" w:color="auto"/>
      </w:divBdr>
    </w:div>
    <w:div w:id="941037851">
      <w:bodyDiv w:val="1"/>
      <w:marLeft w:val="0"/>
      <w:marRight w:val="0"/>
      <w:marTop w:val="0"/>
      <w:marBottom w:val="0"/>
      <w:divBdr>
        <w:top w:val="none" w:sz="0" w:space="0" w:color="auto"/>
        <w:left w:val="none" w:sz="0" w:space="0" w:color="auto"/>
        <w:bottom w:val="none" w:sz="0" w:space="0" w:color="auto"/>
        <w:right w:val="none" w:sz="0" w:space="0" w:color="auto"/>
      </w:divBdr>
    </w:div>
    <w:div w:id="941767098">
      <w:bodyDiv w:val="1"/>
      <w:marLeft w:val="0"/>
      <w:marRight w:val="0"/>
      <w:marTop w:val="0"/>
      <w:marBottom w:val="0"/>
      <w:divBdr>
        <w:top w:val="none" w:sz="0" w:space="0" w:color="auto"/>
        <w:left w:val="none" w:sz="0" w:space="0" w:color="auto"/>
        <w:bottom w:val="none" w:sz="0" w:space="0" w:color="auto"/>
        <w:right w:val="none" w:sz="0" w:space="0" w:color="auto"/>
      </w:divBdr>
    </w:div>
    <w:div w:id="953554525">
      <w:bodyDiv w:val="1"/>
      <w:marLeft w:val="0"/>
      <w:marRight w:val="0"/>
      <w:marTop w:val="0"/>
      <w:marBottom w:val="0"/>
      <w:divBdr>
        <w:top w:val="none" w:sz="0" w:space="0" w:color="auto"/>
        <w:left w:val="none" w:sz="0" w:space="0" w:color="auto"/>
        <w:bottom w:val="none" w:sz="0" w:space="0" w:color="auto"/>
        <w:right w:val="none" w:sz="0" w:space="0" w:color="auto"/>
      </w:divBdr>
    </w:div>
    <w:div w:id="955793192">
      <w:bodyDiv w:val="1"/>
      <w:marLeft w:val="0"/>
      <w:marRight w:val="0"/>
      <w:marTop w:val="0"/>
      <w:marBottom w:val="0"/>
      <w:divBdr>
        <w:top w:val="none" w:sz="0" w:space="0" w:color="auto"/>
        <w:left w:val="none" w:sz="0" w:space="0" w:color="auto"/>
        <w:bottom w:val="none" w:sz="0" w:space="0" w:color="auto"/>
        <w:right w:val="none" w:sz="0" w:space="0" w:color="auto"/>
      </w:divBdr>
    </w:div>
    <w:div w:id="963658247">
      <w:bodyDiv w:val="1"/>
      <w:marLeft w:val="0"/>
      <w:marRight w:val="0"/>
      <w:marTop w:val="0"/>
      <w:marBottom w:val="0"/>
      <w:divBdr>
        <w:top w:val="none" w:sz="0" w:space="0" w:color="auto"/>
        <w:left w:val="none" w:sz="0" w:space="0" w:color="auto"/>
        <w:bottom w:val="none" w:sz="0" w:space="0" w:color="auto"/>
        <w:right w:val="none" w:sz="0" w:space="0" w:color="auto"/>
      </w:divBdr>
      <w:divsChild>
        <w:div w:id="1014918686">
          <w:marLeft w:val="446"/>
          <w:marRight w:val="0"/>
          <w:marTop w:val="0"/>
          <w:marBottom w:val="0"/>
          <w:divBdr>
            <w:top w:val="none" w:sz="0" w:space="0" w:color="auto"/>
            <w:left w:val="none" w:sz="0" w:space="0" w:color="auto"/>
            <w:bottom w:val="none" w:sz="0" w:space="0" w:color="auto"/>
            <w:right w:val="none" w:sz="0" w:space="0" w:color="auto"/>
          </w:divBdr>
        </w:div>
        <w:div w:id="1395738694">
          <w:marLeft w:val="446"/>
          <w:marRight w:val="0"/>
          <w:marTop w:val="0"/>
          <w:marBottom w:val="0"/>
          <w:divBdr>
            <w:top w:val="none" w:sz="0" w:space="0" w:color="auto"/>
            <w:left w:val="none" w:sz="0" w:space="0" w:color="auto"/>
            <w:bottom w:val="none" w:sz="0" w:space="0" w:color="auto"/>
            <w:right w:val="none" w:sz="0" w:space="0" w:color="auto"/>
          </w:divBdr>
        </w:div>
        <w:div w:id="1816142834">
          <w:marLeft w:val="446"/>
          <w:marRight w:val="0"/>
          <w:marTop w:val="0"/>
          <w:marBottom w:val="0"/>
          <w:divBdr>
            <w:top w:val="none" w:sz="0" w:space="0" w:color="auto"/>
            <w:left w:val="none" w:sz="0" w:space="0" w:color="auto"/>
            <w:bottom w:val="none" w:sz="0" w:space="0" w:color="auto"/>
            <w:right w:val="none" w:sz="0" w:space="0" w:color="auto"/>
          </w:divBdr>
        </w:div>
      </w:divsChild>
    </w:div>
    <w:div w:id="964387794">
      <w:bodyDiv w:val="1"/>
      <w:marLeft w:val="0"/>
      <w:marRight w:val="0"/>
      <w:marTop w:val="0"/>
      <w:marBottom w:val="0"/>
      <w:divBdr>
        <w:top w:val="none" w:sz="0" w:space="0" w:color="auto"/>
        <w:left w:val="none" w:sz="0" w:space="0" w:color="auto"/>
        <w:bottom w:val="none" w:sz="0" w:space="0" w:color="auto"/>
        <w:right w:val="none" w:sz="0" w:space="0" w:color="auto"/>
      </w:divBdr>
    </w:div>
    <w:div w:id="969670792">
      <w:bodyDiv w:val="1"/>
      <w:marLeft w:val="0"/>
      <w:marRight w:val="0"/>
      <w:marTop w:val="0"/>
      <w:marBottom w:val="0"/>
      <w:divBdr>
        <w:top w:val="none" w:sz="0" w:space="0" w:color="auto"/>
        <w:left w:val="none" w:sz="0" w:space="0" w:color="auto"/>
        <w:bottom w:val="none" w:sz="0" w:space="0" w:color="auto"/>
        <w:right w:val="none" w:sz="0" w:space="0" w:color="auto"/>
      </w:divBdr>
    </w:div>
    <w:div w:id="979991722">
      <w:bodyDiv w:val="1"/>
      <w:marLeft w:val="0"/>
      <w:marRight w:val="0"/>
      <w:marTop w:val="0"/>
      <w:marBottom w:val="0"/>
      <w:divBdr>
        <w:top w:val="none" w:sz="0" w:space="0" w:color="auto"/>
        <w:left w:val="none" w:sz="0" w:space="0" w:color="auto"/>
        <w:bottom w:val="none" w:sz="0" w:space="0" w:color="auto"/>
        <w:right w:val="none" w:sz="0" w:space="0" w:color="auto"/>
      </w:divBdr>
    </w:div>
    <w:div w:id="990644962">
      <w:bodyDiv w:val="1"/>
      <w:marLeft w:val="0"/>
      <w:marRight w:val="0"/>
      <w:marTop w:val="0"/>
      <w:marBottom w:val="0"/>
      <w:divBdr>
        <w:top w:val="none" w:sz="0" w:space="0" w:color="auto"/>
        <w:left w:val="none" w:sz="0" w:space="0" w:color="auto"/>
        <w:bottom w:val="none" w:sz="0" w:space="0" w:color="auto"/>
        <w:right w:val="none" w:sz="0" w:space="0" w:color="auto"/>
      </w:divBdr>
    </w:div>
    <w:div w:id="991711570">
      <w:bodyDiv w:val="1"/>
      <w:marLeft w:val="0"/>
      <w:marRight w:val="0"/>
      <w:marTop w:val="0"/>
      <w:marBottom w:val="0"/>
      <w:divBdr>
        <w:top w:val="none" w:sz="0" w:space="0" w:color="auto"/>
        <w:left w:val="none" w:sz="0" w:space="0" w:color="auto"/>
        <w:bottom w:val="none" w:sz="0" w:space="0" w:color="auto"/>
        <w:right w:val="none" w:sz="0" w:space="0" w:color="auto"/>
      </w:divBdr>
      <w:divsChild>
        <w:div w:id="1937712002">
          <w:marLeft w:val="0"/>
          <w:marRight w:val="0"/>
          <w:marTop w:val="0"/>
          <w:marBottom w:val="0"/>
          <w:divBdr>
            <w:top w:val="none" w:sz="0" w:space="0" w:color="auto"/>
            <w:left w:val="none" w:sz="0" w:space="0" w:color="auto"/>
            <w:bottom w:val="none" w:sz="0" w:space="0" w:color="auto"/>
            <w:right w:val="none" w:sz="0" w:space="0" w:color="auto"/>
          </w:divBdr>
        </w:div>
      </w:divsChild>
    </w:div>
    <w:div w:id="1004552817">
      <w:bodyDiv w:val="1"/>
      <w:marLeft w:val="0"/>
      <w:marRight w:val="0"/>
      <w:marTop w:val="0"/>
      <w:marBottom w:val="0"/>
      <w:divBdr>
        <w:top w:val="none" w:sz="0" w:space="0" w:color="auto"/>
        <w:left w:val="none" w:sz="0" w:space="0" w:color="auto"/>
        <w:bottom w:val="none" w:sz="0" w:space="0" w:color="auto"/>
        <w:right w:val="none" w:sz="0" w:space="0" w:color="auto"/>
      </w:divBdr>
    </w:div>
    <w:div w:id="1005404107">
      <w:bodyDiv w:val="1"/>
      <w:marLeft w:val="0"/>
      <w:marRight w:val="0"/>
      <w:marTop w:val="0"/>
      <w:marBottom w:val="0"/>
      <w:divBdr>
        <w:top w:val="none" w:sz="0" w:space="0" w:color="auto"/>
        <w:left w:val="none" w:sz="0" w:space="0" w:color="auto"/>
        <w:bottom w:val="none" w:sz="0" w:space="0" w:color="auto"/>
        <w:right w:val="none" w:sz="0" w:space="0" w:color="auto"/>
      </w:divBdr>
    </w:div>
    <w:div w:id="1020812894">
      <w:bodyDiv w:val="1"/>
      <w:marLeft w:val="0"/>
      <w:marRight w:val="0"/>
      <w:marTop w:val="0"/>
      <w:marBottom w:val="0"/>
      <w:divBdr>
        <w:top w:val="none" w:sz="0" w:space="0" w:color="auto"/>
        <w:left w:val="none" w:sz="0" w:space="0" w:color="auto"/>
        <w:bottom w:val="none" w:sz="0" w:space="0" w:color="auto"/>
        <w:right w:val="none" w:sz="0" w:space="0" w:color="auto"/>
      </w:divBdr>
      <w:divsChild>
        <w:div w:id="245505544">
          <w:marLeft w:val="0"/>
          <w:marRight w:val="0"/>
          <w:marTop w:val="0"/>
          <w:marBottom w:val="0"/>
          <w:divBdr>
            <w:top w:val="none" w:sz="0" w:space="0" w:color="auto"/>
            <w:left w:val="none" w:sz="0" w:space="0" w:color="auto"/>
            <w:bottom w:val="none" w:sz="0" w:space="0" w:color="auto"/>
            <w:right w:val="none" w:sz="0" w:space="0" w:color="auto"/>
          </w:divBdr>
        </w:div>
      </w:divsChild>
    </w:div>
    <w:div w:id="1050617819">
      <w:bodyDiv w:val="1"/>
      <w:marLeft w:val="0"/>
      <w:marRight w:val="0"/>
      <w:marTop w:val="0"/>
      <w:marBottom w:val="0"/>
      <w:divBdr>
        <w:top w:val="none" w:sz="0" w:space="0" w:color="auto"/>
        <w:left w:val="none" w:sz="0" w:space="0" w:color="auto"/>
        <w:bottom w:val="none" w:sz="0" w:space="0" w:color="auto"/>
        <w:right w:val="none" w:sz="0" w:space="0" w:color="auto"/>
      </w:divBdr>
    </w:div>
    <w:div w:id="1066219864">
      <w:bodyDiv w:val="1"/>
      <w:marLeft w:val="0"/>
      <w:marRight w:val="0"/>
      <w:marTop w:val="0"/>
      <w:marBottom w:val="0"/>
      <w:divBdr>
        <w:top w:val="none" w:sz="0" w:space="0" w:color="auto"/>
        <w:left w:val="none" w:sz="0" w:space="0" w:color="auto"/>
        <w:bottom w:val="none" w:sz="0" w:space="0" w:color="auto"/>
        <w:right w:val="none" w:sz="0" w:space="0" w:color="auto"/>
      </w:divBdr>
    </w:div>
    <w:div w:id="1066950573">
      <w:bodyDiv w:val="1"/>
      <w:marLeft w:val="0"/>
      <w:marRight w:val="0"/>
      <w:marTop w:val="0"/>
      <w:marBottom w:val="0"/>
      <w:divBdr>
        <w:top w:val="none" w:sz="0" w:space="0" w:color="auto"/>
        <w:left w:val="none" w:sz="0" w:space="0" w:color="auto"/>
        <w:bottom w:val="none" w:sz="0" w:space="0" w:color="auto"/>
        <w:right w:val="none" w:sz="0" w:space="0" w:color="auto"/>
      </w:divBdr>
    </w:div>
    <w:div w:id="1067459734">
      <w:bodyDiv w:val="1"/>
      <w:marLeft w:val="0"/>
      <w:marRight w:val="0"/>
      <w:marTop w:val="0"/>
      <w:marBottom w:val="0"/>
      <w:divBdr>
        <w:top w:val="none" w:sz="0" w:space="0" w:color="auto"/>
        <w:left w:val="none" w:sz="0" w:space="0" w:color="auto"/>
        <w:bottom w:val="none" w:sz="0" w:space="0" w:color="auto"/>
        <w:right w:val="none" w:sz="0" w:space="0" w:color="auto"/>
      </w:divBdr>
    </w:div>
    <w:div w:id="1096560907">
      <w:bodyDiv w:val="1"/>
      <w:marLeft w:val="0"/>
      <w:marRight w:val="0"/>
      <w:marTop w:val="0"/>
      <w:marBottom w:val="0"/>
      <w:divBdr>
        <w:top w:val="none" w:sz="0" w:space="0" w:color="auto"/>
        <w:left w:val="none" w:sz="0" w:space="0" w:color="auto"/>
        <w:bottom w:val="none" w:sz="0" w:space="0" w:color="auto"/>
        <w:right w:val="none" w:sz="0" w:space="0" w:color="auto"/>
      </w:divBdr>
      <w:divsChild>
        <w:div w:id="881865947">
          <w:marLeft w:val="0"/>
          <w:marRight w:val="0"/>
          <w:marTop w:val="0"/>
          <w:marBottom w:val="0"/>
          <w:divBdr>
            <w:top w:val="none" w:sz="0" w:space="0" w:color="auto"/>
            <w:left w:val="none" w:sz="0" w:space="0" w:color="auto"/>
            <w:bottom w:val="none" w:sz="0" w:space="0" w:color="auto"/>
            <w:right w:val="none" w:sz="0" w:space="0" w:color="auto"/>
          </w:divBdr>
          <w:divsChild>
            <w:div w:id="686054247">
              <w:marLeft w:val="0"/>
              <w:marRight w:val="0"/>
              <w:marTop w:val="0"/>
              <w:marBottom w:val="0"/>
              <w:divBdr>
                <w:top w:val="none" w:sz="0" w:space="0" w:color="auto"/>
                <w:left w:val="none" w:sz="0" w:space="0" w:color="auto"/>
                <w:bottom w:val="none" w:sz="0" w:space="0" w:color="auto"/>
                <w:right w:val="none" w:sz="0" w:space="0" w:color="auto"/>
              </w:divBdr>
              <w:divsChild>
                <w:div w:id="1613779685">
                  <w:marLeft w:val="0"/>
                  <w:marRight w:val="0"/>
                  <w:marTop w:val="0"/>
                  <w:marBottom w:val="0"/>
                  <w:divBdr>
                    <w:top w:val="none" w:sz="0" w:space="0" w:color="auto"/>
                    <w:left w:val="none" w:sz="0" w:space="0" w:color="auto"/>
                    <w:bottom w:val="none" w:sz="0" w:space="0" w:color="auto"/>
                    <w:right w:val="none" w:sz="0" w:space="0" w:color="auto"/>
                  </w:divBdr>
                  <w:divsChild>
                    <w:div w:id="739713369">
                      <w:marLeft w:val="0"/>
                      <w:marRight w:val="0"/>
                      <w:marTop w:val="0"/>
                      <w:marBottom w:val="0"/>
                      <w:divBdr>
                        <w:top w:val="none" w:sz="0" w:space="0" w:color="auto"/>
                        <w:left w:val="none" w:sz="0" w:space="0" w:color="auto"/>
                        <w:bottom w:val="none" w:sz="0" w:space="0" w:color="auto"/>
                        <w:right w:val="none" w:sz="0" w:space="0" w:color="auto"/>
                      </w:divBdr>
                      <w:divsChild>
                        <w:div w:id="664668655">
                          <w:marLeft w:val="0"/>
                          <w:marRight w:val="0"/>
                          <w:marTop w:val="0"/>
                          <w:marBottom w:val="0"/>
                          <w:divBdr>
                            <w:top w:val="none" w:sz="0" w:space="0" w:color="auto"/>
                            <w:left w:val="none" w:sz="0" w:space="0" w:color="auto"/>
                            <w:bottom w:val="none" w:sz="0" w:space="0" w:color="auto"/>
                            <w:right w:val="none" w:sz="0" w:space="0" w:color="auto"/>
                          </w:divBdr>
                          <w:divsChild>
                            <w:div w:id="18768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917297">
      <w:bodyDiv w:val="1"/>
      <w:marLeft w:val="0"/>
      <w:marRight w:val="0"/>
      <w:marTop w:val="0"/>
      <w:marBottom w:val="0"/>
      <w:divBdr>
        <w:top w:val="none" w:sz="0" w:space="0" w:color="auto"/>
        <w:left w:val="none" w:sz="0" w:space="0" w:color="auto"/>
        <w:bottom w:val="none" w:sz="0" w:space="0" w:color="auto"/>
        <w:right w:val="none" w:sz="0" w:space="0" w:color="auto"/>
      </w:divBdr>
    </w:div>
    <w:div w:id="1103188173">
      <w:bodyDiv w:val="1"/>
      <w:marLeft w:val="0"/>
      <w:marRight w:val="0"/>
      <w:marTop w:val="0"/>
      <w:marBottom w:val="0"/>
      <w:divBdr>
        <w:top w:val="none" w:sz="0" w:space="0" w:color="auto"/>
        <w:left w:val="none" w:sz="0" w:space="0" w:color="auto"/>
        <w:bottom w:val="none" w:sz="0" w:space="0" w:color="auto"/>
        <w:right w:val="none" w:sz="0" w:space="0" w:color="auto"/>
      </w:divBdr>
    </w:div>
    <w:div w:id="1107506020">
      <w:bodyDiv w:val="1"/>
      <w:marLeft w:val="0"/>
      <w:marRight w:val="0"/>
      <w:marTop w:val="0"/>
      <w:marBottom w:val="0"/>
      <w:divBdr>
        <w:top w:val="none" w:sz="0" w:space="0" w:color="auto"/>
        <w:left w:val="none" w:sz="0" w:space="0" w:color="auto"/>
        <w:bottom w:val="none" w:sz="0" w:space="0" w:color="auto"/>
        <w:right w:val="none" w:sz="0" w:space="0" w:color="auto"/>
      </w:divBdr>
      <w:divsChild>
        <w:div w:id="1039429521">
          <w:marLeft w:val="0"/>
          <w:marRight w:val="0"/>
          <w:marTop w:val="0"/>
          <w:marBottom w:val="0"/>
          <w:divBdr>
            <w:top w:val="none" w:sz="0" w:space="0" w:color="auto"/>
            <w:left w:val="none" w:sz="0" w:space="0" w:color="auto"/>
            <w:bottom w:val="none" w:sz="0" w:space="0" w:color="auto"/>
            <w:right w:val="none" w:sz="0" w:space="0" w:color="auto"/>
          </w:divBdr>
        </w:div>
      </w:divsChild>
    </w:div>
    <w:div w:id="1119034103">
      <w:bodyDiv w:val="1"/>
      <w:marLeft w:val="0"/>
      <w:marRight w:val="0"/>
      <w:marTop w:val="0"/>
      <w:marBottom w:val="0"/>
      <w:divBdr>
        <w:top w:val="none" w:sz="0" w:space="0" w:color="auto"/>
        <w:left w:val="none" w:sz="0" w:space="0" w:color="auto"/>
        <w:bottom w:val="none" w:sz="0" w:space="0" w:color="auto"/>
        <w:right w:val="none" w:sz="0" w:space="0" w:color="auto"/>
      </w:divBdr>
    </w:div>
    <w:div w:id="1135561845">
      <w:bodyDiv w:val="1"/>
      <w:marLeft w:val="0"/>
      <w:marRight w:val="0"/>
      <w:marTop w:val="0"/>
      <w:marBottom w:val="0"/>
      <w:divBdr>
        <w:top w:val="none" w:sz="0" w:space="0" w:color="auto"/>
        <w:left w:val="none" w:sz="0" w:space="0" w:color="auto"/>
        <w:bottom w:val="none" w:sz="0" w:space="0" w:color="auto"/>
        <w:right w:val="none" w:sz="0" w:space="0" w:color="auto"/>
      </w:divBdr>
    </w:div>
    <w:div w:id="1144850918">
      <w:bodyDiv w:val="1"/>
      <w:marLeft w:val="0"/>
      <w:marRight w:val="0"/>
      <w:marTop w:val="0"/>
      <w:marBottom w:val="0"/>
      <w:divBdr>
        <w:top w:val="none" w:sz="0" w:space="0" w:color="auto"/>
        <w:left w:val="none" w:sz="0" w:space="0" w:color="auto"/>
        <w:bottom w:val="none" w:sz="0" w:space="0" w:color="auto"/>
        <w:right w:val="none" w:sz="0" w:space="0" w:color="auto"/>
      </w:divBdr>
    </w:div>
    <w:div w:id="1157916826">
      <w:bodyDiv w:val="1"/>
      <w:marLeft w:val="0"/>
      <w:marRight w:val="0"/>
      <w:marTop w:val="0"/>
      <w:marBottom w:val="0"/>
      <w:divBdr>
        <w:top w:val="none" w:sz="0" w:space="0" w:color="auto"/>
        <w:left w:val="none" w:sz="0" w:space="0" w:color="auto"/>
        <w:bottom w:val="none" w:sz="0" w:space="0" w:color="auto"/>
        <w:right w:val="none" w:sz="0" w:space="0" w:color="auto"/>
      </w:divBdr>
      <w:divsChild>
        <w:div w:id="2005668353">
          <w:marLeft w:val="0"/>
          <w:marRight w:val="0"/>
          <w:marTop w:val="0"/>
          <w:marBottom w:val="0"/>
          <w:divBdr>
            <w:top w:val="none" w:sz="0" w:space="0" w:color="auto"/>
            <w:left w:val="none" w:sz="0" w:space="0" w:color="auto"/>
            <w:bottom w:val="none" w:sz="0" w:space="0" w:color="auto"/>
            <w:right w:val="none" w:sz="0" w:space="0" w:color="auto"/>
          </w:divBdr>
        </w:div>
      </w:divsChild>
    </w:div>
    <w:div w:id="1187672941">
      <w:bodyDiv w:val="1"/>
      <w:marLeft w:val="0"/>
      <w:marRight w:val="0"/>
      <w:marTop w:val="0"/>
      <w:marBottom w:val="0"/>
      <w:divBdr>
        <w:top w:val="none" w:sz="0" w:space="0" w:color="auto"/>
        <w:left w:val="none" w:sz="0" w:space="0" w:color="auto"/>
        <w:bottom w:val="none" w:sz="0" w:space="0" w:color="auto"/>
        <w:right w:val="none" w:sz="0" w:space="0" w:color="auto"/>
      </w:divBdr>
    </w:div>
    <w:div w:id="1193302566">
      <w:bodyDiv w:val="1"/>
      <w:marLeft w:val="0"/>
      <w:marRight w:val="0"/>
      <w:marTop w:val="0"/>
      <w:marBottom w:val="0"/>
      <w:divBdr>
        <w:top w:val="none" w:sz="0" w:space="0" w:color="auto"/>
        <w:left w:val="none" w:sz="0" w:space="0" w:color="auto"/>
        <w:bottom w:val="none" w:sz="0" w:space="0" w:color="auto"/>
        <w:right w:val="none" w:sz="0" w:space="0" w:color="auto"/>
      </w:divBdr>
    </w:div>
    <w:div w:id="1197160596">
      <w:bodyDiv w:val="1"/>
      <w:marLeft w:val="0"/>
      <w:marRight w:val="0"/>
      <w:marTop w:val="0"/>
      <w:marBottom w:val="0"/>
      <w:divBdr>
        <w:top w:val="none" w:sz="0" w:space="0" w:color="auto"/>
        <w:left w:val="none" w:sz="0" w:space="0" w:color="auto"/>
        <w:bottom w:val="none" w:sz="0" w:space="0" w:color="auto"/>
        <w:right w:val="none" w:sz="0" w:space="0" w:color="auto"/>
      </w:divBdr>
      <w:divsChild>
        <w:div w:id="748040884">
          <w:marLeft w:val="0"/>
          <w:marRight w:val="0"/>
          <w:marTop w:val="0"/>
          <w:marBottom w:val="0"/>
          <w:divBdr>
            <w:top w:val="none" w:sz="0" w:space="0" w:color="auto"/>
            <w:left w:val="none" w:sz="0" w:space="0" w:color="auto"/>
            <w:bottom w:val="none" w:sz="0" w:space="0" w:color="auto"/>
            <w:right w:val="none" w:sz="0" w:space="0" w:color="auto"/>
          </w:divBdr>
        </w:div>
      </w:divsChild>
    </w:div>
    <w:div w:id="1199049747">
      <w:bodyDiv w:val="1"/>
      <w:marLeft w:val="0"/>
      <w:marRight w:val="0"/>
      <w:marTop w:val="0"/>
      <w:marBottom w:val="0"/>
      <w:divBdr>
        <w:top w:val="none" w:sz="0" w:space="0" w:color="auto"/>
        <w:left w:val="none" w:sz="0" w:space="0" w:color="auto"/>
        <w:bottom w:val="none" w:sz="0" w:space="0" w:color="auto"/>
        <w:right w:val="none" w:sz="0" w:space="0" w:color="auto"/>
      </w:divBdr>
      <w:divsChild>
        <w:div w:id="486753286">
          <w:marLeft w:val="0"/>
          <w:marRight w:val="0"/>
          <w:marTop w:val="0"/>
          <w:marBottom w:val="0"/>
          <w:divBdr>
            <w:top w:val="none" w:sz="0" w:space="0" w:color="auto"/>
            <w:left w:val="none" w:sz="0" w:space="0" w:color="auto"/>
            <w:bottom w:val="none" w:sz="0" w:space="0" w:color="auto"/>
            <w:right w:val="none" w:sz="0" w:space="0" w:color="auto"/>
          </w:divBdr>
        </w:div>
      </w:divsChild>
    </w:div>
    <w:div w:id="1207330600">
      <w:bodyDiv w:val="1"/>
      <w:marLeft w:val="0"/>
      <w:marRight w:val="0"/>
      <w:marTop w:val="0"/>
      <w:marBottom w:val="0"/>
      <w:divBdr>
        <w:top w:val="none" w:sz="0" w:space="0" w:color="auto"/>
        <w:left w:val="none" w:sz="0" w:space="0" w:color="auto"/>
        <w:bottom w:val="none" w:sz="0" w:space="0" w:color="auto"/>
        <w:right w:val="none" w:sz="0" w:space="0" w:color="auto"/>
      </w:divBdr>
    </w:div>
    <w:div w:id="1211923668">
      <w:bodyDiv w:val="1"/>
      <w:marLeft w:val="0"/>
      <w:marRight w:val="0"/>
      <w:marTop w:val="0"/>
      <w:marBottom w:val="0"/>
      <w:divBdr>
        <w:top w:val="none" w:sz="0" w:space="0" w:color="auto"/>
        <w:left w:val="none" w:sz="0" w:space="0" w:color="auto"/>
        <w:bottom w:val="none" w:sz="0" w:space="0" w:color="auto"/>
        <w:right w:val="none" w:sz="0" w:space="0" w:color="auto"/>
      </w:divBdr>
    </w:div>
    <w:div w:id="1213689274">
      <w:bodyDiv w:val="1"/>
      <w:marLeft w:val="0"/>
      <w:marRight w:val="0"/>
      <w:marTop w:val="0"/>
      <w:marBottom w:val="0"/>
      <w:divBdr>
        <w:top w:val="none" w:sz="0" w:space="0" w:color="auto"/>
        <w:left w:val="none" w:sz="0" w:space="0" w:color="auto"/>
        <w:bottom w:val="none" w:sz="0" w:space="0" w:color="auto"/>
        <w:right w:val="none" w:sz="0" w:space="0" w:color="auto"/>
      </w:divBdr>
    </w:div>
    <w:div w:id="1233852713">
      <w:bodyDiv w:val="1"/>
      <w:marLeft w:val="0"/>
      <w:marRight w:val="0"/>
      <w:marTop w:val="0"/>
      <w:marBottom w:val="0"/>
      <w:divBdr>
        <w:top w:val="none" w:sz="0" w:space="0" w:color="auto"/>
        <w:left w:val="none" w:sz="0" w:space="0" w:color="auto"/>
        <w:bottom w:val="none" w:sz="0" w:space="0" w:color="auto"/>
        <w:right w:val="none" w:sz="0" w:space="0" w:color="auto"/>
      </w:divBdr>
    </w:div>
    <w:div w:id="1241331997">
      <w:bodyDiv w:val="1"/>
      <w:marLeft w:val="0"/>
      <w:marRight w:val="0"/>
      <w:marTop w:val="0"/>
      <w:marBottom w:val="0"/>
      <w:divBdr>
        <w:top w:val="none" w:sz="0" w:space="0" w:color="auto"/>
        <w:left w:val="none" w:sz="0" w:space="0" w:color="auto"/>
        <w:bottom w:val="none" w:sz="0" w:space="0" w:color="auto"/>
        <w:right w:val="none" w:sz="0" w:space="0" w:color="auto"/>
      </w:divBdr>
    </w:div>
    <w:div w:id="1249073553">
      <w:bodyDiv w:val="1"/>
      <w:marLeft w:val="0"/>
      <w:marRight w:val="0"/>
      <w:marTop w:val="0"/>
      <w:marBottom w:val="0"/>
      <w:divBdr>
        <w:top w:val="none" w:sz="0" w:space="0" w:color="auto"/>
        <w:left w:val="none" w:sz="0" w:space="0" w:color="auto"/>
        <w:bottom w:val="none" w:sz="0" w:space="0" w:color="auto"/>
        <w:right w:val="none" w:sz="0" w:space="0" w:color="auto"/>
      </w:divBdr>
      <w:divsChild>
        <w:div w:id="1949466354">
          <w:marLeft w:val="0"/>
          <w:marRight w:val="0"/>
          <w:marTop w:val="0"/>
          <w:marBottom w:val="0"/>
          <w:divBdr>
            <w:top w:val="none" w:sz="0" w:space="0" w:color="auto"/>
            <w:left w:val="none" w:sz="0" w:space="0" w:color="auto"/>
            <w:bottom w:val="none" w:sz="0" w:space="0" w:color="auto"/>
            <w:right w:val="none" w:sz="0" w:space="0" w:color="auto"/>
          </w:divBdr>
        </w:div>
      </w:divsChild>
    </w:div>
    <w:div w:id="1272782910">
      <w:bodyDiv w:val="1"/>
      <w:marLeft w:val="0"/>
      <w:marRight w:val="0"/>
      <w:marTop w:val="0"/>
      <w:marBottom w:val="0"/>
      <w:divBdr>
        <w:top w:val="none" w:sz="0" w:space="0" w:color="auto"/>
        <w:left w:val="none" w:sz="0" w:space="0" w:color="auto"/>
        <w:bottom w:val="none" w:sz="0" w:space="0" w:color="auto"/>
        <w:right w:val="none" w:sz="0" w:space="0" w:color="auto"/>
      </w:divBdr>
    </w:div>
    <w:div w:id="1292983438">
      <w:bodyDiv w:val="1"/>
      <w:marLeft w:val="0"/>
      <w:marRight w:val="0"/>
      <w:marTop w:val="0"/>
      <w:marBottom w:val="0"/>
      <w:divBdr>
        <w:top w:val="none" w:sz="0" w:space="0" w:color="auto"/>
        <w:left w:val="none" w:sz="0" w:space="0" w:color="auto"/>
        <w:bottom w:val="none" w:sz="0" w:space="0" w:color="auto"/>
        <w:right w:val="none" w:sz="0" w:space="0" w:color="auto"/>
      </w:divBdr>
      <w:divsChild>
        <w:div w:id="2078898260">
          <w:marLeft w:val="0"/>
          <w:marRight w:val="0"/>
          <w:marTop w:val="0"/>
          <w:marBottom w:val="0"/>
          <w:divBdr>
            <w:top w:val="none" w:sz="0" w:space="0" w:color="auto"/>
            <w:left w:val="none" w:sz="0" w:space="0" w:color="auto"/>
            <w:bottom w:val="none" w:sz="0" w:space="0" w:color="auto"/>
            <w:right w:val="none" w:sz="0" w:space="0" w:color="auto"/>
          </w:divBdr>
        </w:div>
      </w:divsChild>
    </w:div>
    <w:div w:id="1314681426">
      <w:bodyDiv w:val="1"/>
      <w:marLeft w:val="0"/>
      <w:marRight w:val="0"/>
      <w:marTop w:val="0"/>
      <w:marBottom w:val="0"/>
      <w:divBdr>
        <w:top w:val="none" w:sz="0" w:space="0" w:color="auto"/>
        <w:left w:val="none" w:sz="0" w:space="0" w:color="auto"/>
        <w:bottom w:val="none" w:sz="0" w:space="0" w:color="auto"/>
        <w:right w:val="none" w:sz="0" w:space="0" w:color="auto"/>
      </w:divBdr>
      <w:divsChild>
        <w:div w:id="411850703">
          <w:marLeft w:val="0"/>
          <w:marRight w:val="0"/>
          <w:marTop w:val="0"/>
          <w:marBottom w:val="0"/>
          <w:divBdr>
            <w:top w:val="none" w:sz="0" w:space="0" w:color="auto"/>
            <w:left w:val="none" w:sz="0" w:space="0" w:color="auto"/>
            <w:bottom w:val="none" w:sz="0" w:space="0" w:color="auto"/>
            <w:right w:val="none" w:sz="0" w:space="0" w:color="auto"/>
          </w:divBdr>
        </w:div>
      </w:divsChild>
    </w:div>
    <w:div w:id="1319267015">
      <w:bodyDiv w:val="1"/>
      <w:marLeft w:val="0"/>
      <w:marRight w:val="0"/>
      <w:marTop w:val="0"/>
      <w:marBottom w:val="0"/>
      <w:divBdr>
        <w:top w:val="none" w:sz="0" w:space="0" w:color="auto"/>
        <w:left w:val="none" w:sz="0" w:space="0" w:color="auto"/>
        <w:bottom w:val="none" w:sz="0" w:space="0" w:color="auto"/>
        <w:right w:val="none" w:sz="0" w:space="0" w:color="auto"/>
      </w:divBdr>
      <w:divsChild>
        <w:div w:id="2054040981">
          <w:marLeft w:val="0"/>
          <w:marRight w:val="0"/>
          <w:marTop w:val="0"/>
          <w:marBottom w:val="0"/>
          <w:divBdr>
            <w:top w:val="none" w:sz="0" w:space="0" w:color="auto"/>
            <w:left w:val="none" w:sz="0" w:space="0" w:color="auto"/>
            <w:bottom w:val="none" w:sz="0" w:space="0" w:color="auto"/>
            <w:right w:val="none" w:sz="0" w:space="0" w:color="auto"/>
          </w:divBdr>
          <w:divsChild>
            <w:div w:id="170528589">
              <w:marLeft w:val="0"/>
              <w:marRight w:val="0"/>
              <w:marTop w:val="0"/>
              <w:marBottom w:val="0"/>
              <w:divBdr>
                <w:top w:val="none" w:sz="0" w:space="0" w:color="auto"/>
                <w:left w:val="none" w:sz="0" w:space="0" w:color="auto"/>
                <w:bottom w:val="none" w:sz="0" w:space="0" w:color="auto"/>
                <w:right w:val="none" w:sz="0" w:space="0" w:color="auto"/>
              </w:divBdr>
              <w:divsChild>
                <w:div w:id="737284848">
                  <w:marLeft w:val="0"/>
                  <w:marRight w:val="0"/>
                  <w:marTop w:val="0"/>
                  <w:marBottom w:val="0"/>
                  <w:divBdr>
                    <w:top w:val="none" w:sz="0" w:space="0" w:color="auto"/>
                    <w:left w:val="none" w:sz="0" w:space="0" w:color="auto"/>
                    <w:bottom w:val="none" w:sz="0" w:space="0" w:color="auto"/>
                    <w:right w:val="none" w:sz="0" w:space="0" w:color="auto"/>
                  </w:divBdr>
                  <w:divsChild>
                    <w:div w:id="1586959482">
                      <w:marLeft w:val="0"/>
                      <w:marRight w:val="0"/>
                      <w:marTop w:val="0"/>
                      <w:marBottom w:val="0"/>
                      <w:divBdr>
                        <w:top w:val="none" w:sz="0" w:space="0" w:color="auto"/>
                        <w:left w:val="none" w:sz="0" w:space="0" w:color="auto"/>
                        <w:bottom w:val="none" w:sz="0" w:space="0" w:color="auto"/>
                        <w:right w:val="none" w:sz="0" w:space="0" w:color="auto"/>
                      </w:divBdr>
                      <w:divsChild>
                        <w:div w:id="1597247395">
                          <w:marLeft w:val="0"/>
                          <w:marRight w:val="0"/>
                          <w:marTop w:val="0"/>
                          <w:marBottom w:val="0"/>
                          <w:divBdr>
                            <w:top w:val="none" w:sz="0" w:space="0" w:color="auto"/>
                            <w:left w:val="none" w:sz="0" w:space="0" w:color="auto"/>
                            <w:bottom w:val="none" w:sz="0" w:space="0" w:color="auto"/>
                            <w:right w:val="none" w:sz="0" w:space="0" w:color="auto"/>
                          </w:divBdr>
                          <w:divsChild>
                            <w:div w:id="21215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819352">
      <w:bodyDiv w:val="1"/>
      <w:marLeft w:val="0"/>
      <w:marRight w:val="0"/>
      <w:marTop w:val="0"/>
      <w:marBottom w:val="0"/>
      <w:divBdr>
        <w:top w:val="none" w:sz="0" w:space="0" w:color="auto"/>
        <w:left w:val="none" w:sz="0" w:space="0" w:color="auto"/>
        <w:bottom w:val="none" w:sz="0" w:space="0" w:color="auto"/>
        <w:right w:val="none" w:sz="0" w:space="0" w:color="auto"/>
      </w:divBdr>
    </w:div>
    <w:div w:id="1335958241">
      <w:bodyDiv w:val="1"/>
      <w:marLeft w:val="0"/>
      <w:marRight w:val="0"/>
      <w:marTop w:val="0"/>
      <w:marBottom w:val="0"/>
      <w:divBdr>
        <w:top w:val="none" w:sz="0" w:space="0" w:color="auto"/>
        <w:left w:val="none" w:sz="0" w:space="0" w:color="auto"/>
        <w:bottom w:val="none" w:sz="0" w:space="0" w:color="auto"/>
        <w:right w:val="none" w:sz="0" w:space="0" w:color="auto"/>
      </w:divBdr>
    </w:div>
    <w:div w:id="1340693026">
      <w:bodyDiv w:val="1"/>
      <w:marLeft w:val="0"/>
      <w:marRight w:val="0"/>
      <w:marTop w:val="0"/>
      <w:marBottom w:val="0"/>
      <w:divBdr>
        <w:top w:val="none" w:sz="0" w:space="0" w:color="auto"/>
        <w:left w:val="none" w:sz="0" w:space="0" w:color="auto"/>
        <w:bottom w:val="none" w:sz="0" w:space="0" w:color="auto"/>
        <w:right w:val="none" w:sz="0" w:space="0" w:color="auto"/>
      </w:divBdr>
    </w:div>
    <w:div w:id="1354192313">
      <w:bodyDiv w:val="1"/>
      <w:marLeft w:val="0"/>
      <w:marRight w:val="0"/>
      <w:marTop w:val="0"/>
      <w:marBottom w:val="0"/>
      <w:divBdr>
        <w:top w:val="none" w:sz="0" w:space="0" w:color="auto"/>
        <w:left w:val="none" w:sz="0" w:space="0" w:color="auto"/>
        <w:bottom w:val="none" w:sz="0" w:space="0" w:color="auto"/>
        <w:right w:val="none" w:sz="0" w:space="0" w:color="auto"/>
      </w:divBdr>
    </w:div>
    <w:div w:id="1356346585">
      <w:bodyDiv w:val="1"/>
      <w:marLeft w:val="0"/>
      <w:marRight w:val="0"/>
      <w:marTop w:val="0"/>
      <w:marBottom w:val="0"/>
      <w:divBdr>
        <w:top w:val="none" w:sz="0" w:space="0" w:color="auto"/>
        <w:left w:val="none" w:sz="0" w:space="0" w:color="auto"/>
        <w:bottom w:val="none" w:sz="0" w:space="0" w:color="auto"/>
        <w:right w:val="none" w:sz="0" w:space="0" w:color="auto"/>
      </w:divBdr>
    </w:div>
    <w:div w:id="1366171979">
      <w:bodyDiv w:val="1"/>
      <w:marLeft w:val="0"/>
      <w:marRight w:val="0"/>
      <w:marTop w:val="0"/>
      <w:marBottom w:val="0"/>
      <w:divBdr>
        <w:top w:val="none" w:sz="0" w:space="0" w:color="auto"/>
        <w:left w:val="none" w:sz="0" w:space="0" w:color="auto"/>
        <w:bottom w:val="none" w:sz="0" w:space="0" w:color="auto"/>
        <w:right w:val="none" w:sz="0" w:space="0" w:color="auto"/>
      </w:divBdr>
    </w:div>
    <w:div w:id="1378312689">
      <w:bodyDiv w:val="1"/>
      <w:marLeft w:val="0"/>
      <w:marRight w:val="0"/>
      <w:marTop w:val="0"/>
      <w:marBottom w:val="0"/>
      <w:divBdr>
        <w:top w:val="none" w:sz="0" w:space="0" w:color="auto"/>
        <w:left w:val="none" w:sz="0" w:space="0" w:color="auto"/>
        <w:bottom w:val="none" w:sz="0" w:space="0" w:color="auto"/>
        <w:right w:val="none" w:sz="0" w:space="0" w:color="auto"/>
      </w:divBdr>
    </w:div>
    <w:div w:id="1382630658">
      <w:bodyDiv w:val="1"/>
      <w:marLeft w:val="0"/>
      <w:marRight w:val="0"/>
      <w:marTop w:val="0"/>
      <w:marBottom w:val="0"/>
      <w:divBdr>
        <w:top w:val="none" w:sz="0" w:space="0" w:color="auto"/>
        <w:left w:val="none" w:sz="0" w:space="0" w:color="auto"/>
        <w:bottom w:val="none" w:sz="0" w:space="0" w:color="auto"/>
        <w:right w:val="none" w:sz="0" w:space="0" w:color="auto"/>
      </w:divBdr>
    </w:div>
    <w:div w:id="1428887491">
      <w:bodyDiv w:val="1"/>
      <w:marLeft w:val="0"/>
      <w:marRight w:val="0"/>
      <w:marTop w:val="0"/>
      <w:marBottom w:val="0"/>
      <w:divBdr>
        <w:top w:val="none" w:sz="0" w:space="0" w:color="auto"/>
        <w:left w:val="none" w:sz="0" w:space="0" w:color="auto"/>
        <w:bottom w:val="none" w:sz="0" w:space="0" w:color="auto"/>
        <w:right w:val="none" w:sz="0" w:space="0" w:color="auto"/>
      </w:divBdr>
    </w:div>
    <w:div w:id="1443957581">
      <w:bodyDiv w:val="1"/>
      <w:marLeft w:val="0"/>
      <w:marRight w:val="0"/>
      <w:marTop w:val="0"/>
      <w:marBottom w:val="0"/>
      <w:divBdr>
        <w:top w:val="none" w:sz="0" w:space="0" w:color="auto"/>
        <w:left w:val="none" w:sz="0" w:space="0" w:color="auto"/>
        <w:bottom w:val="none" w:sz="0" w:space="0" w:color="auto"/>
        <w:right w:val="none" w:sz="0" w:space="0" w:color="auto"/>
      </w:divBdr>
    </w:div>
    <w:div w:id="1445463871">
      <w:bodyDiv w:val="1"/>
      <w:marLeft w:val="0"/>
      <w:marRight w:val="0"/>
      <w:marTop w:val="0"/>
      <w:marBottom w:val="0"/>
      <w:divBdr>
        <w:top w:val="none" w:sz="0" w:space="0" w:color="auto"/>
        <w:left w:val="none" w:sz="0" w:space="0" w:color="auto"/>
        <w:bottom w:val="none" w:sz="0" w:space="0" w:color="auto"/>
        <w:right w:val="none" w:sz="0" w:space="0" w:color="auto"/>
      </w:divBdr>
      <w:divsChild>
        <w:div w:id="459342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2333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863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14837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831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756990">
      <w:bodyDiv w:val="1"/>
      <w:marLeft w:val="0"/>
      <w:marRight w:val="0"/>
      <w:marTop w:val="0"/>
      <w:marBottom w:val="0"/>
      <w:divBdr>
        <w:top w:val="none" w:sz="0" w:space="0" w:color="auto"/>
        <w:left w:val="none" w:sz="0" w:space="0" w:color="auto"/>
        <w:bottom w:val="none" w:sz="0" w:space="0" w:color="auto"/>
        <w:right w:val="none" w:sz="0" w:space="0" w:color="auto"/>
      </w:divBdr>
    </w:div>
    <w:div w:id="1469738760">
      <w:bodyDiv w:val="1"/>
      <w:marLeft w:val="0"/>
      <w:marRight w:val="0"/>
      <w:marTop w:val="0"/>
      <w:marBottom w:val="0"/>
      <w:divBdr>
        <w:top w:val="none" w:sz="0" w:space="0" w:color="auto"/>
        <w:left w:val="none" w:sz="0" w:space="0" w:color="auto"/>
        <w:bottom w:val="none" w:sz="0" w:space="0" w:color="auto"/>
        <w:right w:val="none" w:sz="0" w:space="0" w:color="auto"/>
      </w:divBdr>
    </w:div>
    <w:div w:id="1478179714">
      <w:bodyDiv w:val="1"/>
      <w:marLeft w:val="0"/>
      <w:marRight w:val="0"/>
      <w:marTop w:val="0"/>
      <w:marBottom w:val="0"/>
      <w:divBdr>
        <w:top w:val="none" w:sz="0" w:space="0" w:color="auto"/>
        <w:left w:val="none" w:sz="0" w:space="0" w:color="auto"/>
        <w:bottom w:val="none" w:sz="0" w:space="0" w:color="auto"/>
        <w:right w:val="none" w:sz="0" w:space="0" w:color="auto"/>
      </w:divBdr>
    </w:div>
    <w:div w:id="1493526517">
      <w:bodyDiv w:val="1"/>
      <w:marLeft w:val="0"/>
      <w:marRight w:val="0"/>
      <w:marTop w:val="0"/>
      <w:marBottom w:val="0"/>
      <w:divBdr>
        <w:top w:val="none" w:sz="0" w:space="0" w:color="auto"/>
        <w:left w:val="none" w:sz="0" w:space="0" w:color="auto"/>
        <w:bottom w:val="none" w:sz="0" w:space="0" w:color="auto"/>
        <w:right w:val="none" w:sz="0" w:space="0" w:color="auto"/>
      </w:divBdr>
    </w:div>
    <w:div w:id="1552501225">
      <w:bodyDiv w:val="1"/>
      <w:marLeft w:val="0"/>
      <w:marRight w:val="0"/>
      <w:marTop w:val="0"/>
      <w:marBottom w:val="0"/>
      <w:divBdr>
        <w:top w:val="none" w:sz="0" w:space="0" w:color="auto"/>
        <w:left w:val="none" w:sz="0" w:space="0" w:color="auto"/>
        <w:bottom w:val="none" w:sz="0" w:space="0" w:color="auto"/>
        <w:right w:val="none" w:sz="0" w:space="0" w:color="auto"/>
      </w:divBdr>
    </w:div>
    <w:div w:id="1557665636">
      <w:bodyDiv w:val="1"/>
      <w:marLeft w:val="0"/>
      <w:marRight w:val="0"/>
      <w:marTop w:val="0"/>
      <w:marBottom w:val="0"/>
      <w:divBdr>
        <w:top w:val="none" w:sz="0" w:space="0" w:color="auto"/>
        <w:left w:val="none" w:sz="0" w:space="0" w:color="auto"/>
        <w:bottom w:val="none" w:sz="0" w:space="0" w:color="auto"/>
        <w:right w:val="none" w:sz="0" w:space="0" w:color="auto"/>
      </w:divBdr>
    </w:div>
    <w:div w:id="1575315100">
      <w:bodyDiv w:val="1"/>
      <w:marLeft w:val="0"/>
      <w:marRight w:val="0"/>
      <w:marTop w:val="0"/>
      <w:marBottom w:val="0"/>
      <w:divBdr>
        <w:top w:val="none" w:sz="0" w:space="0" w:color="auto"/>
        <w:left w:val="none" w:sz="0" w:space="0" w:color="auto"/>
        <w:bottom w:val="none" w:sz="0" w:space="0" w:color="auto"/>
        <w:right w:val="none" w:sz="0" w:space="0" w:color="auto"/>
      </w:divBdr>
      <w:divsChild>
        <w:div w:id="1923564835">
          <w:marLeft w:val="0"/>
          <w:marRight w:val="0"/>
          <w:marTop w:val="0"/>
          <w:marBottom w:val="0"/>
          <w:divBdr>
            <w:top w:val="none" w:sz="0" w:space="0" w:color="auto"/>
            <w:left w:val="none" w:sz="0" w:space="0" w:color="auto"/>
            <w:bottom w:val="none" w:sz="0" w:space="0" w:color="auto"/>
            <w:right w:val="none" w:sz="0" w:space="0" w:color="auto"/>
          </w:divBdr>
        </w:div>
      </w:divsChild>
    </w:div>
    <w:div w:id="1583830636">
      <w:bodyDiv w:val="1"/>
      <w:marLeft w:val="0"/>
      <w:marRight w:val="0"/>
      <w:marTop w:val="0"/>
      <w:marBottom w:val="0"/>
      <w:divBdr>
        <w:top w:val="none" w:sz="0" w:space="0" w:color="auto"/>
        <w:left w:val="none" w:sz="0" w:space="0" w:color="auto"/>
        <w:bottom w:val="none" w:sz="0" w:space="0" w:color="auto"/>
        <w:right w:val="none" w:sz="0" w:space="0" w:color="auto"/>
      </w:divBdr>
    </w:div>
    <w:div w:id="1594359993">
      <w:bodyDiv w:val="1"/>
      <w:marLeft w:val="0"/>
      <w:marRight w:val="0"/>
      <w:marTop w:val="0"/>
      <w:marBottom w:val="0"/>
      <w:divBdr>
        <w:top w:val="none" w:sz="0" w:space="0" w:color="auto"/>
        <w:left w:val="none" w:sz="0" w:space="0" w:color="auto"/>
        <w:bottom w:val="none" w:sz="0" w:space="0" w:color="auto"/>
        <w:right w:val="none" w:sz="0" w:space="0" w:color="auto"/>
      </w:divBdr>
      <w:divsChild>
        <w:div w:id="179609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6666881">
      <w:bodyDiv w:val="1"/>
      <w:marLeft w:val="0"/>
      <w:marRight w:val="0"/>
      <w:marTop w:val="0"/>
      <w:marBottom w:val="0"/>
      <w:divBdr>
        <w:top w:val="none" w:sz="0" w:space="0" w:color="auto"/>
        <w:left w:val="none" w:sz="0" w:space="0" w:color="auto"/>
        <w:bottom w:val="none" w:sz="0" w:space="0" w:color="auto"/>
        <w:right w:val="none" w:sz="0" w:space="0" w:color="auto"/>
      </w:divBdr>
    </w:div>
    <w:div w:id="1609506461">
      <w:bodyDiv w:val="1"/>
      <w:marLeft w:val="0"/>
      <w:marRight w:val="0"/>
      <w:marTop w:val="0"/>
      <w:marBottom w:val="0"/>
      <w:divBdr>
        <w:top w:val="none" w:sz="0" w:space="0" w:color="auto"/>
        <w:left w:val="none" w:sz="0" w:space="0" w:color="auto"/>
        <w:bottom w:val="none" w:sz="0" w:space="0" w:color="auto"/>
        <w:right w:val="none" w:sz="0" w:space="0" w:color="auto"/>
      </w:divBdr>
    </w:div>
    <w:div w:id="1614628563">
      <w:bodyDiv w:val="1"/>
      <w:marLeft w:val="0"/>
      <w:marRight w:val="0"/>
      <w:marTop w:val="0"/>
      <w:marBottom w:val="0"/>
      <w:divBdr>
        <w:top w:val="none" w:sz="0" w:space="0" w:color="auto"/>
        <w:left w:val="none" w:sz="0" w:space="0" w:color="auto"/>
        <w:bottom w:val="none" w:sz="0" w:space="0" w:color="auto"/>
        <w:right w:val="none" w:sz="0" w:space="0" w:color="auto"/>
      </w:divBdr>
    </w:div>
    <w:div w:id="1618029398">
      <w:bodyDiv w:val="1"/>
      <w:marLeft w:val="0"/>
      <w:marRight w:val="0"/>
      <w:marTop w:val="0"/>
      <w:marBottom w:val="0"/>
      <w:divBdr>
        <w:top w:val="none" w:sz="0" w:space="0" w:color="auto"/>
        <w:left w:val="none" w:sz="0" w:space="0" w:color="auto"/>
        <w:bottom w:val="none" w:sz="0" w:space="0" w:color="auto"/>
        <w:right w:val="none" w:sz="0" w:space="0" w:color="auto"/>
      </w:divBdr>
      <w:divsChild>
        <w:div w:id="1864904089">
          <w:marLeft w:val="0"/>
          <w:marRight w:val="0"/>
          <w:marTop w:val="0"/>
          <w:marBottom w:val="0"/>
          <w:divBdr>
            <w:top w:val="none" w:sz="0" w:space="0" w:color="auto"/>
            <w:left w:val="none" w:sz="0" w:space="0" w:color="auto"/>
            <w:bottom w:val="none" w:sz="0" w:space="0" w:color="auto"/>
            <w:right w:val="none" w:sz="0" w:space="0" w:color="auto"/>
          </w:divBdr>
        </w:div>
      </w:divsChild>
    </w:div>
    <w:div w:id="1646273033">
      <w:bodyDiv w:val="1"/>
      <w:marLeft w:val="0"/>
      <w:marRight w:val="0"/>
      <w:marTop w:val="0"/>
      <w:marBottom w:val="0"/>
      <w:divBdr>
        <w:top w:val="none" w:sz="0" w:space="0" w:color="auto"/>
        <w:left w:val="none" w:sz="0" w:space="0" w:color="auto"/>
        <w:bottom w:val="none" w:sz="0" w:space="0" w:color="auto"/>
        <w:right w:val="none" w:sz="0" w:space="0" w:color="auto"/>
      </w:divBdr>
    </w:div>
    <w:div w:id="1647785418">
      <w:bodyDiv w:val="1"/>
      <w:marLeft w:val="0"/>
      <w:marRight w:val="0"/>
      <w:marTop w:val="0"/>
      <w:marBottom w:val="0"/>
      <w:divBdr>
        <w:top w:val="none" w:sz="0" w:space="0" w:color="auto"/>
        <w:left w:val="none" w:sz="0" w:space="0" w:color="auto"/>
        <w:bottom w:val="none" w:sz="0" w:space="0" w:color="auto"/>
        <w:right w:val="none" w:sz="0" w:space="0" w:color="auto"/>
      </w:divBdr>
    </w:div>
    <w:div w:id="1670282137">
      <w:bodyDiv w:val="1"/>
      <w:marLeft w:val="0"/>
      <w:marRight w:val="0"/>
      <w:marTop w:val="0"/>
      <w:marBottom w:val="0"/>
      <w:divBdr>
        <w:top w:val="none" w:sz="0" w:space="0" w:color="auto"/>
        <w:left w:val="none" w:sz="0" w:space="0" w:color="auto"/>
        <w:bottom w:val="none" w:sz="0" w:space="0" w:color="auto"/>
        <w:right w:val="none" w:sz="0" w:space="0" w:color="auto"/>
      </w:divBdr>
    </w:div>
    <w:div w:id="1675304730">
      <w:bodyDiv w:val="1"/>
      <w:marLeft w:val="0"/>
      <w:marRight w:val="0"/>
      <w:marTop w:val="0"/>
      <w:marBottom w:val="0"/>
      <w:divBdr>
        <w:top w:val="none" w:sz="0" w:space="0" w:color="auto"/>
        <w:left w:val="none" w:sz="0" w:space="0" w:color="auto"/>
        <w:bottom w:val="none" w:sz="0" w:space="0" w:color="auto"/>
        <w:right w:val="none" w:sz="0" w:space="0" w:color="auto"/>
      </w:divBdr>
    </w:div>
    <w:div w:id="1694304731">
      <w:bodyDiv w:val="1"/>
      <w:marLeft w:val="0"/>
      <w:marRight w:val="0"/>
      <w:marTop w:val="0"/>
      <w:marBottom w:val="0"/>
      <w:divBdr>
        <w:top w:val="none" w:sz="0" w:space="0" w:color="auto"/>
        <w:left w:val="none" w:sz="0" w:space="0" w:color="auto"/>
        <w:bottom w:val="none" w:sz="0" w:space="0" w:color="auto"/>
        <w:right w:val="none" w:sz="0" w:space="0" w:color="auto"/>
      </w:divBdr>
    </w:div>
    <w:div w:id="1698778395">
      <w:bodyDiv w:val="1"/>
      <w:marLeft w:val="0"/>
      <w:marRight w:val="0"/>
      <w:marTop w:val="0"/>
      <w:marBottom w:val="0"/>
      <w:divBdr>
        <w:top w:val="none" w:sz="0" w:space="0" w:color="auto"/>
        <w:left w:val="none" w:sz="0" w:space="0" w:color="auto"/>
        <w:bottom w:val="none" w:sz="0" w:space="0" w:color="auto"/>
        <w:right w:val="none" w:sz="0" w:space="0" w:color="auto"/>
      </w:divBdr>
    </w:div>
    <w:div w:id="1703481178">
      <w:bodyDiv w:val="1"/>
      <w:marLeft w:val="0"/>
      <w:marRight w:val="0"/>
      <w:marTop w:val="0"/>
      <w:marBottom w:val="0"/>
      <w:divBdr>
        <w:top w:val="none" w:sz="0" w:space="0" w:color="auto"/>
        <w:left w:val="none" w:sz="0" w:space="0" w:color="auto"/>
        <w:bottom w:val="none" w:sz="0" w:space="0" w:color="auto"/>
        <w:right w:val="none" w:sz="0" w:space="0" w:color="auto"/>
      </w:divBdr>
    </w:div>
    <w:div w:id="1705980394">
      <w:bodyDiv w:val="1"/>
      <w:marLeft w:val="0"/>
      <w:marRight w:val="0"/>
      <w:marTop w:val="0"/>
      <w:marBottom w:val="0"/>
      <w:divBdr>
        <w:top w:val="none" w:sz="0" w:space="0" w:color="auto"/>
        <w:left w:val="none" w:sz="0" w:space="0" w:color="auto"/>
        <w:bottom w:val="none" w:sz="0" w:space="0" w:color="auto"/>
        <w:right w:val="none" w:sz="0" w:space="0" w:color="auto"/>
      </w:divBdr>
    </w:div>
    <w:div w:id="1706632935">
      <w:marLeft w:val="0"/>
      <w:marRight w:val="0"/>
      <w:marTop w:val="0"/>
      <w:marBottom w:val="0"/>
      <w:divBdr>
        <w:top w:val="none" w:sz="0" w:space="0" w:color="auto"/>
        <w:left w:val="none" w:sz="0" w:space="0" w:color="auto"/>
        <w:bottom w:val="none" w:sz="0" w:space="0" w:color="auto"/>
        <w:right w:val="none" w:sz="0" w:space="0" w:color="auto"/>
      </w:divBdr>
    </w:div>
    <w:div w:id="1721124066">
      <w:bodyDiv w:val="1"/>
      <w:marLeft w:val="0"/>
      <w:marRight w:val="0"/>
      <w:marTop w:val="0"/>
      <w:marBottom w:val="0"/>
      <w:divBdr>
        <w:top w:val="none" w:sz="0" w:space="0" w:color="auto"/>
        <w:left w:val="none" w:sz="0" w:space="0" w:color="auto"/>
        <w:bottom w:val="none" w:sz="0" w:space="0" w:color="auto"/>
        <w:right w:val="none" w:sz="0" w:space="0" w:color="auto"/>
      </w:divBdr>
      <w:divsChild>
        <w:div w:id="2025940208">
          <w:marLeft w:val="0"/>
          <w:marRight w:val="0"/>
          <w:marTop w:val="0"/>
          <w:marBottom w:val="0"/>
          <w:divBdr>
            <w:top w:val="none" w:sz="0" w:space="0" w:color="auto"/>
            <w:left w:val="none" w:sz="0" w:space="0" w:color="auto"/>
            <w:bottom w:val="none" w:sz="0" w:space="0" w:color="auto"/>
            <w:right w:val="none" w:sz="0" w:space="0" w:color="auto"/>
          </w:divBdr>
        </w:div>
      </w:divsChild>
    </w:div>
    <w:div w:id="1727676095">
      <w:bodyDiv w:val="1"/>
      <w:marLeft w:val="0"/>
      <w:marRight w:val="0"/>
      <w:marTop w:val="0"/>
      <w:marBottom w:val="0"/>
      <w:divBdr>
        <w:top w:val="none" w:sz="0" w:space="0" w:color="auto"/>
        <w:left w:val="none" w:sz="0" w:space="0" w:color="auto"/>
        <w:bottom w:val="none" w:sz="0" w:space="0" w:color="auto"/>
        <w:right w:val="none" w:sz="0" w:space="0" w:color="auto"/>
      </w:divBdr>
    </w:div>
    <w:div w:id="1745100337">
      <w:bodyDiv w:val="1"/>
      <w:marLeft w:val="0"/>
      <w:marRight w:val="0"/>
      <w:marTop w:val="0"/>
      <w:marBottom w:val="0"/>
      <w:divBdr>
        <w:top w:val="none" w:sz="0" w:space="0" w:color="auto"/>
        <w:left w:val="none" w:sz="0" w:space="0" w:color="auto"/>
        <w:bottom w:val="none" w:sz="0" w:space="0" w:color="auto"/>
        <w:right w:val="none" w:sz="0" w:space="0" w:color="auto"/>
      </w:divBdr>
      <w:divsChild>
        <w:div w:id="1801847110">
          <w:marLeft w:val="0"/>
          <w:marRight w:val="0"/>
          <w:marTop w:val="0"/>
          <w:marBottom w:val="0"/>
          <w:divBdr>
            <w:top w:val="none" w:sz="0" w:space="0" w:color="auto"/>
            <w:left w:val="none" w:sz="0" w:space="0" w:color="auto"/>
            <w:bottom w:val="none" w:sz="0" w:space="0" w:color="auto"/>
            <w:right w:val="none" w:sz="0" w:space="0" w:color="auto"/>
          </w:divBdr>
          <w:divsChild>
            <w:div w:id="660545761">
              <w:marLeft w:val="0"/>
              <w:marRight w:val="0"/>
              <w:marTop w:val="0"/>
              <w:marBottom w:val="0"/>
              <w:divBdr>
                <w:top w:val="none" w:sz="0" w:space="0" w:color="auto"/>
                <w:left w:val="none" w:sz="0" w:space="0" w:color="auto"/>
                <w:bottom w:val="none" w:sz="0" w:space="0" w:color="auto"/>
                <w:right w:val="none" w:sz="0" w:space="0" w:color="auto"/>
              </w:divBdr>
              <w:divsChild>
                <w:div w:id="2047758342">
                  <w:marLeft w:val="0"/>
                  <w:marRight w:val="0"/>
                  <w:marTop w:val="0"/>
                  <w:marBottom w:val="0"/>
                  <w:divBdr>
                    <w:top w:val="none" w:sz="0" w:space="0" w:color="auto"/>
                    <w:left w:val="none" w:sz="0" w:space="0" w:color="auto"/>
                    <w:bottom w:val="none" w:sz="0" w:space="0" w:color="auto"/>
                    <w:right w:val="none" w:sz="0" w:space="0" w:color="auto"/>
                  </w:divBdr>
                  <w:divsChild>
                    <w:div w:id="1622494914">
                      <w:marLeft w:val="0"/>
                      <w:marRight w:val="0"/>
                      <w:marTop w:val="0"/>
                      <w:marBottom w:val="0"/>
                      <w:divBdr>
                        <w:top w:val="none" w:sz="0" w:space="0" w:color="auto"/>
                        <w:left w:val="none" w:sz="0" w:space="0" w:color="auto"/>
                        <w:bottom w:val="none" w:sz="0" w:space="0" w:color="auto"/>
                        <w:right w:val="none" w:sz="0" w:space="0" w:color="auto"/>
                      </w:divBdr>
                      <w:divsChild>
                        <w:div w:id="1876843816">
                          <w:marLeft w:val="0"/>
                          <w:marRight w:val="0"/>
                          <w:marTop w:val="0"/>
                          <w:marBottom w:val="0"/>
                          <w:divBdr>
                            <w:top w:val="none" w:sz="0" w:space="0" w:color="auto"/>
                            <w:left w:val="none" w:sz="0" w:space="0" w:color="auto"/>
                            <w:bottom w:val="none" w:sz="0" w:space="0" w:color="auto"/>
                            <w:right w:val="none" w:sz="0" w:space="0" w:color="auto"/>
                          </w:divBdr>
                          <w:divsChild>
                            <w:div w:id="1480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520378">
      <w:bodyDiv w:val="1"/>
      <w:marLeft w:val="0"/>
      <w:marRight w:val="0"/>
      <w:marTop w:val="0"/>
      <w:marBottom w:val="0"/>
      <w:divBdr>
        <w:top w:val="none" w:sz="0" w:space="0" w:color="auto"/>
        <w:left w:val="none" w:sz="0" w:space="0" w:color="auto"/>
        <w:bottom w:val="none" w:sz="0" w:space="0" w:color="auto"/>
        <w:right w:val="none" w:sz="0" w:space="0" w:color="auto"/>
      </w:divBdr>
    </w:div>
    <w:div w:id="1771199578">
      <w:bodyDiv w:val="1"/>
      <w:marLeft w:val="0"/>
      <w:marRight w:val="0"/>
      <w:marTop w:val="0"/>
      <w:marBottom w:val="0"/>
      <w:divBdr>
        <w:top w:val="none" w:sz="0" w:space="0" w:color="auto"/>
        <w:left w:val="none" w:sz="0" w:space="0" w:color="auto"/>
        <w:bottom w:val="none" w:sz="0" w:space="0" w:color="auto"/>
        <w:right w:val="none" w:sz="0" w:space="0" w:color="auto"/>
      </w:divBdr>
    </w:div>
    <w:div w:id="1798990437">
      <w:bodyDiv w:val="1"/>
      <w:marLeft w:val="0"/>
      <w:marRight w:val="0"/>
      <w:marTop w:val="0"/>
      <w:marBottom w:val="0"/>
      <w:divBdr>
        <w:top w:val="none" w:sz="0" w:space="0" w:color="auto"/>
        <w:left w:val="none" w:sz="0" w:space="0" w:color="auto"/>
        <w:bottom w:val="none" w:sz="0" w:space="0" w:color="auto"/>
        <w:right w:val="none" w:sz="0" w:space="0" w:color="auto"/>
      </w:divBdr>
    </w:div>
    <w:div w:id="1822572769">
      <w:bodyDiv w:val="1"/>
      <w:marLeft w:val="0"/>
      <w:marRight w:val="0"/>
      <w:marTop w:val="0"/>
      <w:marBottom w:val="0"/>
      <w:divBdr>
        <w:top w:val="none" w:sz="0" w:space="0" w:color="auto"/>
        <w:left w:val="none" w:sz="0" w:space="0" w:color="auto"/>
        <w:bottom w:val="none" w:sz="0" w:space="0" w:color="auto"/>
        <w:right w:val="none" w:sz="0" w:space="0" w:color="auto"/>
      </w:divBdr>
    </w:div>
    <w:div w:id="1823228037">
      <w:bodyDiv w:val="1"/>
      <w:marLeft w:val="0"/>
      <w:marRight w:val="0"/>
      <w:marTop w:val="0"/>
      <w:marBottom w:val="0"/>
      <w:divBdr>
        <w:top w:val="none" w:sz="0" w:space="0" w:color="auto"/>
        <w:left w:val="none" w:sz="0" w:space="0" w:color="auto"/>
        <w:bottom w:val="none" w:sz="0" w:space="0" w:color="auto"/>
        <w:right w:val="none" w:sz="0" w:space="0" w:color="auto"/>
      </w:divBdr>
    </w:div>
    <w:div w:id="1828283021">
      <w:bodyDiv w:val="1"/>
      <w:marLeft w:val="0"/>
      <w:marRight w:val="0"/>
      <w:marTop w:val="0"/>
      <w:marBottom w:val="0"/>
      <w:divBdr>
        <w:top w:val="none" w:sz="0" w:space="0" w:color="auto"/>
        <w:left w:val="none" w:sz="0" w:space="0" w:color="auto"/>
        <w:bottom w:val="none" w:sz="0" w:space="0" w:color="auto"/>
        <w:right w:val="none" w:sz="0" w:space="0" w:color="auto"/>
      </w:divBdr>
      <w:divsChild>
        <w:div w:id="373652368">
          <w:marLeft w:val="0"/>
          <w:marRight w:val="0"/>
          <w:marTop w:val="0"/>
          <w:marBottom w:val="0"/>
          <w:divBdr>
            <w:top w:val="none" w:sz="0" w:space="0" w:color="auto"/>
            <w:left w:val="none" w:sz="0" w:space="0" w:color="auto"/>
            <w:bottom w:val="none" w:sz="0" w:space="0" w:color="auto"/>
            <w:right w:val="none" w:sz="0" w:space="0" w:color="auto"/>
          </w:divBdr>
        </w:div>
      </w:divsChild>
    </w:div>
    <w:div w:id="1828545367">
      <w:bodyDiv w:val="1"/>
      <w:marLeft w:val="0"/>
      <w:marRight w:val="0"/>
      <w:marTop w:val="0"/>
      <w:marBottom w:val="0"/>
      <w:divBdr>
        <w:top w:val="none" w:sz="0" w:space="0" w:color="auto"/>
        <w:left w:val="none" w:sz="0" w:space="0" w:color="auto"/>
        <w:bottom w:val="none" w:sz="0" w:space="0" w:color="auto"/>
        <w:right w:val="none" w:sz="0" w:space="0" w:color="auto"/>
      </w:divBdr>
    </w:div>
    <w:div w:id="1838382277">
      <w:bodyDiv w:val="1"/>
      <w:marLeft w:val="0"/>
      <w:marRight w:val="0"/>
      <w:marTop w:val="0"/>
      <w:marBottom w:val="0"/>
      <w:divBdr>
        <w:top w:val="none" w:sz="0" w:space="0" w:color="auto"/>
        <w:left w:val="none" w:sz="0" w:space="0" w:color="auto"/>
        <w:bottom w:val="none" w:sz="0" w:space="0" w:color="auto"/>
        <w:right w:val="none" w:sz="0" w:space="0" w:color="auto"/>
      </w:divBdr>
      <w:divsChild>
        <w:div w:id="1184438090">
          <w:marLeft w:val="0"/>
          <w:marRight w:val="0"/>
          <w:marTop w:val="0"/>
          <w:marBottom w:val="0"/>
          <w:divBdr>
            <w:top w:val="none" w:sz="0" w:space="0" w:color="auto"/>
            <w:left w:val="none" w:sz="0" w:space="0" w:color="auto"/>
            <w:bottom w:val="none" w:sz="0" w:space="0" w:color="auto"/>
            <w:right w:val="none" w:sz="0" w:space="0" w:color="auto"/>
          </w:divBdr>
          <w:divsChild>
            <w:div w:id="481504354">
              <w:marLeft w:val="0"/>
              <w:marRight w:val="0"/>
              <w:marTop w:val="0"/>
              <w:marBottom w:val="0"/>
              <w:divBdr>
                <w:top w:val="none" w:sz="0" w:space="0" w:color="auto"/>
                <w:left w:val="none" w:sz="0" w:space="0" w:color="auto"/>
                <w:bottom w:val="none" w:sz="0" w:space="0" w:color="auto"/>
                <w:right w:val="none" w:sz="0" w:space="0" w:color="auto"/>
              </w:divBdr>
              <w:divsChild>
                <w:div w:id="1589462151">
                  <w:marLeft w:val="0"/>
                  <w:marRight w:val="0"/>
                  <w:marTop w:val="0"/>
                  <w:marBottom w:val="0"/>
                  <w:divBdr>
                    <w:top w:val="none" w:sz="0" w:space="0" w:color="auto"/>
                    <w:left w:val="none" w:sz="0" w:space="0" w:color="auto"/>
                    <w:bottom w:val="none" w:sz="0" w:space="0" w:color="auto"/>
                    <w:right w:val="none" w:sz="0" w:space="0" w:color="auto"/>
                  </w:divBdr>
                  <w:divsChild>
                    <w:div w:id="813761212">
                      <w:marLeft w:val="0"/>
                      <w:marRight w:val="0"/>
                      <w:marTop w:val="0"/>
                      <w:marBottom w:val="0"/>
                      <w:divBdr>
                        <w:top w:val="none" w:sz="0" w:space="0" w:color="auto"/>
                        <w:left w:val="none" w:sz="0" w:space="0" w:color="auto"/>
                        <w:bottom w:val="none" w:sz="0" w:space="0" w:color="auto"/>
                        <w:right w:val="none" w:sz="0" w:space="0" w:color="auto"/>
                      </w:divBdr>
                      <w:divsChild>
                        <w:div w:id="1683433156">
                          <w:marLeft w:val="0"/>
                          <w:marRight w:val="0"/>
                          <w:marTop w:val="0"/>
                          <w:marBottom w:val="0"/>
                          <w:divBdr>
                            <w:top w:val="none" w:sz="0" w:space="0" w:color="auto"/>
                            <w:left w:val="none" w:sz="0" w:space="0" w:color="auto"/>
                            <w:bottom w:val="none" w:sz="0" w:space="0" w:color="auto"/>
                            <w:right w:val="none" w:sz="0" w:space="0" w:color="auto"/>
                          </w:divBdr>
                          <w:divsChild>
                            <w:div w:id="1533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579697">
      <w:bodyDiv w:val="1"/>
      <w:marLeft w:val="0"/>
      <w:marRight w:val="0"/>
      <w:marTop w:val="0"/>
      <w:marBottom w:val="0"/>
      <w:divBdr>
        <w:top w:val="none" w:sz="0" w:space="0" w:color="auto"/>
        <w:left w:val="none" w:sz="0" w:space="0" w:color="auto"/>
        <w:bottom w:val="none" w:sz="0" w:space="0" w:color="auto"/>
        <w:right w:val="none" w:sz="0" w:space="0" w:color="auto"/>
      </w:divBdr>
    </w:div>
    <w:div w:id="1854762191">
      <w:bodyDiv w:val="1"/>
      <w:marLeft w:val="0"/>
      <w:marRight w:val="0"/>
      <w:marTop w:val="0"/>
      <w:marBottom w:val="0"/>
      <w:divBdr>
        <w:top w:val="none" w:sz="0" w:space="0" w:color="auto"/>
        <w:left w:val="none" w:sz="0" w:space="0" w:color="auto"/>
        <w:bottom w:val="none" w:sz="0" w:space="0" w:color="auto"/>
        <w:right w:val="none" w:sz="0" w:space="0" w:color="auto"/>
      </w:divBdr>
      <w:divsChild>
        <w:div w:id="208108095">
          <w:marLeft w:val="0"/>
          <w:marRight w:val="0"/>
          <w:marTop w:val="0"/>
          <w:marBottom w:val="0"/>
          <w:divBdr>
            <w:top w:val="none" w:sz="0" w:space="0" w:color="auto"/>
            <w:left w:val="none" w:sz="0" w:space="0" w:color="auto"/>
            <w:bottom w:val="none" w:sz="0" w:space="0" w:color="auto"/>
            <w:right w:val="none" w:sz="0" w:space="0" w:color="auto"/>
          </w:divBdr>
        </w:div>
      </w:divsChild>
    </w:div>
    <w:div w:id="1859660049">
      <w:bodyDiv w:val="1"/>
      <w:marLeft w:val="0"/>
      <w:marRight w:val="0"/>
      <w:marTop w:val="0"/>
      <w:marBottom w:val="0"/>
      <w:divBdr>
        <w:top w:val="none" w:sz="0" w:space="0" w:color="auto"/>
        <w:left w:val="none" w:sz="0" w:space="0" w:color="auto"/>
        <w:bottom w:val="none" w:sz="0" w:space="0" w:color="auto"/>
        <w:right w:val="none" w:sz="0" w:space="0" w:color="auto"/>
      </w:divBdr>
      <w:divsChild>
        <w:div w:id="485166287">
          <w:marLeft w:val="0"/>
          <w:marRight w:val="0"/>
          <w:marTop w:val="0"/>
          <w:marBottom w:val="0"/>
          <w:divBdr>
            <w:top w:val="none" w:sz="0" w:space="0" w:color="auto"/>
            <w:left w:val="none" w:sz="0" w:space="0" w:color="auto"/>
            <w:bottom w:val="none" w:sz="0" w:space="0" w:color="auto"/>
            <w:right w:val="none" w:sz="0" w:space="0" w:color="auto"/>
          </w:divBdr>
          <w:divsChild>
            <w:div w:id="1040204945">
              <w:marLeft w:val="0"/>
              <w:marRight w:val="0"/>
              <w:marTop w:val="0"/>
              <w:marBottom w:val="0"/>
              <w:divBdr>
                <w:top w:val="none" w:sz="0" w:space="0" w:color="auto"/>
                <w:left w:val="none" w:sz="0" w:space="0" w:color="auto"/>
                <w:bottom w:val="none" w:sz="0" w:space="0" w:color="auto"/>
                <w:right w:val="none" w:sz="0" w:space="0" w:color="auto"/>
              </w:divBdr>
              <w:divsChild>
                <w:div w:id="572862169">
                  <w:marLeft w:val="0"/>
                  <w:marRight w:val="0"/>
                  <w:marTop w:val="0"/>
                  <w:marBottom w:val="0"/>
                  <w:divBdr>
                    <w:top w:val="none" w:sz="0" w:space="0" w:color="auto"/>
                    <w:left w:val="none" w:sz="0" w:space="0" w:color="auto"/>
                    <w:bottom w:val="none" w:sz="0" w:space="0" w:color="auto"/>
                    <w:right w:val="none" w:sz="0" w:space="0" w:color="auto"/>
                  </w:divBdr>
                  <w:divsChild>
                    <w:div w:id="1260333190">
                      <w:marLeft w:val="0"/>
                      <w:marRight w:val="0"/>
                      <w:marTop w:val="0"/>
                      <w:marBottom w:val="0"/>
                      <w:divBdr>
                        <w:top w:val="none" w:sz="0" w:space="0" w:color="auto"/>
                        <w:left w:val="none" w:sz="0" w:space="0" w:color="auto"/>
                        <w:bottom w:val="none" w:sz="0" w:space="0" w:color="auto"/>
                        <w:right w:val="none" w:sz="0" w:space="0" w:color="auto"/>
                      </w:divBdr>
                      <w:divsChild>
                        <w:div w:id="138765788">
                          <w:marLeft w:val="0"/>
                          <w:marRight w:val="0"/>
                          <w:marTop w:val="0"/>
                          <w:marBottom w:val="0"/>
                          <w:divBdr>
                            <w:top w:val="none" w:sz="0" w:space="0" w:color="auto"/>
                            <w:left w:val="none" w:sz="0" w:space="0" w:color="auto"/>
                            <w:bottom w:val="none" w:sz="0" w:space="0" w:color="auto"/>
                            <w:right w:val="none" w:sz="0" w:space="0" w:color="auto"/>
                          </w:divBdr>
                          <w:divsChild>
                            <w:div w:id="153079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033084">
      <w:bodyDiv w:val="1"/>
      <w:marLeft w:val="0"/>
      <w:marRight w:val="0"/>
      <w:marTop w:val="0"/>
      <w:marBottom w:val="0"/>
      <w:divBdr>
        <w:top w:val="none" w:sz="0" w:space="0" w:color="auto"/>
        <w:left w:val="none" w:sz="0" w:space="0" w:color="auto"/>
        <w:bottom w:val="none" w:sz="0" w:space="0" w:color="auto"/>
        <w:right w:val="none" w:sz="0" w:space="0" w:color="auto"/>
      </w:divBdr>
    </w:div>
    <w:div w:id="1876238061">
      <w:bodyDiv w:val="1"/>
      <w:marLeft w:val="0"/>
      <w:marRight w:val="0"/>
      <w:marTop w:val="0"/>
      <w:marBottom w:val="0"/>
      <w:divBdr>
        <w:top w:val="none" w:sz="0" w:space="0" w:color="auto"/>
        <w:left w:val="none" w:sz="0" w:space="0" w:color="auto"/>
        <w:bottom w:val="none" w:sz="0" w:space="0" w:color="auto"/>
        <w:right w:val="none" w:sz="0" w:space="0" w:color="auto"/>
      </w:divBdr>
    </w:div>
    <w:div w:id="1878811211">
      <w:bodyDiv w:val="1"/>
      <w:marLeft w:val="0"/>
      <w:marRight w:val="0"/>
      <w:marTop w:val="0"/>
      <w:marBottom w:val="0"/>
      <w:divBdr>
        <w:top w:val="none" w:sz="0" w:space="0" w:color="auto"/>
        <w:left w:val="none" w:sz="0" w:space="0" w:color="auto"/>
        <w:bottom w:val="none" w:sz="0" w:space="0" w:color="auto"/>
        <w:right w:val="none" w:sz="0" w:space="0" w:color="auto"/>
      </w:divBdr>
    </w:div>
    <w:div w:id="1883787662">
      <w:bodyDiv w:val="1"/>
      <w:marLeft w:val="0"/>
      <w:marRight w:val="0"/>
      <w:marTop w:val="0"/>
      <w:marBottom w:val="0"/>
      <w:divBdr>
        <w:top w:val="none" w:sz="0" w:space="0" w:color="auto"/>
        <w:left w:val="none" w:sz="0" w:space="0" w:color="auto"/>
        <w:bottom w:val="none" w:sz="0" w:space="0" w:color="auto"/>
        <w:right w:val="none" w:sz="0" w:space="0" w:color="auto"/>
      </w:divBdr>
    </w:div>
    <w:div w:id="1884050836">
      <w:bodyDiv w:val="1"/>
      <w:marLeft w:val="0"/>
      <w:marRight w:val="0"/>
      <w:marTop w:val="0"/>
      <w:marBottom w:val="0"/>
      <w:divBdr>
        <w:top w:val="none" w:sz="0" w:space="0" w:color="auto"/>
        <w:left w:val="none" w:sz="0" w:space="0" w:color="auto"/>
        <w:bottom w:val="none" w:sz="0" w:space="0" w:color="auto"/>
        <w:right w:val="none" w:sz="0" w:space="0" w:color="auto"/>
      </w:divBdr>
    </w:div>
    <w:div w:id="1928420200">
      <w:bodyDiv w:val="1"/>
      <w:marLeft w:val="0"/>
      <w:marRight w:val="0"/>
      <w:marTop w:val="0"/>
      <w:marBottom w:val="0"/>
      <w:divBdr>
        <w:top w:val="none" w:sz="0" w:space="0" w:color="auto"/>
        <w:left w:val="none" w:sz="0" w:space="0" w:color="auto"/>
        <w:bottom w:val="none" w:sz="0" w:space="0" w:color="auto"/>
        <w:right w:val="none" w:sz="0" w:space="0" w:color="auto"/>
      </w:divBdr>
    </w:div>
    <w:div w:id="1930503744">
      <w:bodyDiv w:val="1"/>
      <w:marLeft w:val="0"/>
      <w:marRight w:val="0"/>
      <w:marTop w:val="0"/>
      <w:marBottom w:val="0"/>
      <w:divBdr>
        <w:top w:val="none" w:sz="0" w:space="0" w:color="auto"/>
        <w:left w:val="none" w:sz="0" w:space="0" w:color="auto"/>
        <w:bottom w:val="none" w:sz="0" w:space="0" w:color="auto"/>
        <w:right w:val="none" w:sz="0" w:space="0" w:color="auto"/>
      </w:divBdr>
    </w:div>
    <w:div w:id="1935824043">
      <w:bodyDiv w:val="1"/>
      <w:marLeft w:val="0"/>
      <w:marRight w:val="0"/>
      <w:marTop w:val="0"/>
      <w:marBottom w:val="0"/>
      <w:divBdr>
        <w:top w:val="none" w:sz="0" w:space="0" w:color="auto"/>
        <w:left w:val="none" w:sz="0" w:space="0" w:color="auto"/>
        <w:bottom w:val="none" w:sz="0" w:space="0" w:color="auto"/>
        <w:right w:val="none" w:sz="0" w:space="0" w:color="auto"/>
      </w:divBdr>
    </w:div>
    <w:div w:id="1948849633">
      <w:bodyDiv w:val="1"/>
      <w:marLeft w:val="0"/>
      <w:marRight w:val="0"/>
      <w:marTop w:val="0"/>
      <w:marBottom w:val="0"/>
      <w:divBdr>
        <w:top w:val="none" w:sz="0" w:space="0" w:color="auto"/>
        <w:left w:val="none" w:sz="0" w:space="0" w:color="auto"/>
        <w:bottom w:val="none" w:sz="0" w:space="0" w:color="auto"/>
        <w:right w:val="none" w:sz="0" w:space="0" w:color="auto"/>
      </w:divBdr>
    </w:div>
    <w:div w:id="1953702563">
      <w:bodyDiv w:val="1"/>
      <w:marLeft w:val="0"/>
      <w:marRight w:val="0"/>
      <w:marTop w:val="0"/>
      <w:marBottom w:val="0"/>
      <w:divBdr>
        <w:top w:val="none" w:sz="0" w:space="0" w:color="auto"/>
        <w:left w:val="none" w:sz="0" w:space="0" w:color="auto"/>
        <w:bottom w:val="none" w:sz="0" w:space="0" w:color="auto"/>
        <w:right w:val="none" w:sz="0" w:space="0" w:color="auto"/>
      </w:divBdr>
    </w:div>
    <w:div w:id="1977834810">
      <w:bodyDiv w:val="1"/>
      <w:marLeft w:val="0"/>
      <w:marRight w:val="0"/>
      <w:marTop w:val="0"/>
      <w:marBottom w:val="0"/>
      <w:divBdr>
        <w:top w:val="none" w:sz="0" w:space="0" w:color="auto"/>
        <w:left w:val="none" w:sz="0" w:space="0" w:color="auto"/>
        <w:bottom w:val="none" w:sz="0" w:space="0" w:color="auto"/>
        <w:right w:val="none" w:sz="0" w:space="0" w:color="auto"/>
      </w:divBdr>
    </w:div>
    <w:div w:id="1978218998">
      <w:bodyDiv w:val="1"/>
      <w:marLeft w:val="0"/>
      <w:marRight w:val="0"/>
      <w:marTop w:val="0"/>
      <w:marBottom w:val="0"/>
      <w:divBdr>
        <w:top w:val="none" w:sz="0" w:space="0" w:color="auto"/>
        <w:left w:val="none" w:sz="0" w:space="0" w:color="auto"/>
        <w:bottom w:val="none" w:sz="0" w:space="0" w:color="auto"/>
        <w:right w:val="none" w:sz="0" w:space="0" w:color="auto"/>
      </w:divBdr>
    </w:div>
    <w:div w:id="1982345490">
      <w:bodyDiv w:val="1"/>
      <w:marLeft w:val="0"/>
      <w:marRight w:val="0"/>
      <w:marTop w:val="0"/>
      <w:marBottom w:val="0"/>
      <w:divBdr>
        <w:top w:val="none" w:sz="0" w:space="0" w:color="auto"/>
        <w:left w:val="none" w:sz="0" w:space="0" w:color="auto"/>
        <w:bottom w:val="none" w:sz="0" w:space="0" w:color="auto"/>
        <w:right w:val="none" w:sz="0" w:space="0" w:color="auto"/>
      </w:divBdr>
    </w:div>
    <w:div w:id="1984768435">
      <w:bodyDiv w:val="1"/>
      <w:marLeft w:val="0"/>
      <w:marRight w:val="0"/>
      <w:marTop w:val="0"/>
      <w:marBottom w:val="0"/>
      <w:divBdr>
        <w:top w:val="none" w:sz="0" w:space="0" w:color="auto"/>
        <w:left w:val="none" w:sz="0" w:space="0" w:color="auto"/>
        <w:bottom w:val="none" w:sz="0" w:space="0" w:color="auto"/>
        <w:right w:val="none" w:sz="0" w:space="0" w:color="auto"/>
      </w:divBdr>
    </w:div>
    <w:div w:id="1991127601">
      <w:bodyDiv w:val="1"/>
      <w:marLeft w:val="0"/>
      <w:marRight w:val="0"/>
      <w:marTop w:val="0"/>
      <w:marBottom w:val="0"/>
      <w:divBdr>
        <w:top w:val="none" w:sz="0" w:space="0" w:color="auto"/>
        <w:left w:val="none" w:sz="0" w:space="0" w:color="auto"/>
        <w:bottom w:val="none" w:sz="0" w:space="0" w:color="auto"/>
        <w:right w:val="none" w:sz="0" w:space="0" w:color="auto"/>
      </w:divBdr>
    </w:div>
    <w:div w:id="2022735275">
      <w:bodyDiv w:val="1"/>
      <w:marLeft w:val="0"/>
      <w:marRight w:val="0"/>
      <w:marTop w:val="0"/>
      <w:marBottom w:val="0"/>
      <w:divBdr>
        <w:top w:val="none" w:sz="0" w:space="0" w:color="auto"/>
        <w:left w:val="none" w:sz="0" w:space="0" w:color="auto"/>
        <w:bottom w:val="none" w:sz="0" w:space="0" w:color="auto"/>
        <w:right w:val="none" w:sz="0" w:space="0" w:color="auto"/>
      </w:divBdr>
    </w:div>
    <w:div w:id="2029987070">
      <w:bodyDiv w:val="1"/>
      <w:marLeft w:val="0"/>
      <w:marRight w:val="0"/>
      <w:marTop w:val="0"/>
      <w:marBottom w:val="0"/>
      <w:divBdr>
        <w:top w:val="none" w:sz="0" w:space="0" w:color="auto"/>
        <w:left w:val="none" w:sz="0" w:space="0" w:color="auto"/>
        <w:bottom w:val="none" w:sz="0" w:space="0" w:color="auto"/>
        <w:right w:val="none" w:sz="0" w:space="0" w:color="auto"/>
      </w:divBdr>
      <w:divsChild>
        <w:div w:id="338701825">
          <w:marLeft w:val="0"/>
          <w:marRight w:val="0"/>
          <w:marTop w:val="0"/>
          <w:marBottom w:val="0"/>
          <w:divBdr>
            <w:top w:val="none" w:sz="0" w:space="0" w:color="auto"/>
            <w:left w:val="none" w:sz="0" w:space="0" w:color="auto"/>
            <w:bottom w:val="none" w:sz="0" w:space="0" w:color="auto"/>
            <w:right w:val="none" w:sz="0" w:space="0" w:color="auto"/>
          </w:divBdr>
        </w:div>
      </w:divsChild>
    </w:div>
    <w:div w:id="2033874466">
      <w:bodyDiv w:val="1"/>
      <w:marLeft w:val="0"/>
      <w:marRight w:val="0"/>
      <w:marTop w:val="0"/>
      <w:marBottom w:val="0"/>
      <w:divBdr>
        <w:top w:val="none" w:sz="0" w:space="0" w:color="auto"/>
        <w:left w:val="none" w:sz="0" w:space="0" w:color="auto"/>
        <w:bottom w:val="none" w:sz="0" w:space="0" w:color="auto"/>
        <w:right w:val="none" w:sz="0" w:space="0" w:color="auto"/>
      </w:divBdr>
    </w:div>
    <w:div w:id="2058431499">
      <w:bodyDiv w:val="1"/>
      <w:marLeft w:val="0"/>
      <w:marRight w:val="0"/>
      <w:marTop w:val="0"/>
      <w:marBottom w:val="0"/>
      <w:divBdr>
        <w:top w:val="none" w:sz="0" w:space="0" w:color="auto"/>
        <w:left w:val="none" w:sz="0" w:space="0" w:color="auto"/>
        <w:bottom w:val="none" w:sz="0" w:space="0" w:color="auto"/>
        <w:right w:val="none" w:sz="0" w:space="0" w:color="auto"/>
      </w:divBdr>
    </w:div>
    <w:div w:id="2075810285">
      <w:bodyDiv w:val="1"/>
      <w:marLeft w:val="0"/>
      <w:marRight w:val="0"/>
      <w:marTop w:val="0"/>
      <w:marBottom w:val="0"/>
      <w:divBdr>
        <w:top w:val="none" w:sz="0" w:space="0" w:color="auto"/>
        <w:left w:val="none" w:sz="0" w:space="0" w:color="auto"/>
        <w:bottom w:val="none" w:sz="0" w:space="0" w:color="auto"/>
        <w:right w:val="none" w:sz="0" w:space="0" w:color="auto"/>
      </w:divBdr>
      <w:divsChild>
        <w:div w:id="426006277">
          <w:marLeft w:val="0"/>
          <w:marRight w:val="0"/>
          <w:marTop w:val="0"/>
          <w:marBottom w:val="0"/>
          <w:divBdr>
            <w:top w:val="none" w:sz="0" w:space="0" w:color="auto"/>
            <w:left w:val="none" w:sz="0" w:space="0" w:color="auto"/>
            <w:bottom w:val="none" w:sz="0" w:space="0" w:color="auto"/>
            <w:right w:val="none" w:sz="0" w:space="0" w:color="auto"/>
          </w:divBdr>
        </w:div>
      </w:divsChild>
    </w:div>
    <w:div w:id="2079941852">
      <w:bodyDiv w:val="1"/>
      <w:marLeft w:val="0"/>
      <w:marRight w:val="0"/>
      <w:marTop w:val="0"/>
      <w:marBottom w:val="0"/>
      <w:divBdr>
        <w:top w:val="none" w:sz="0" w:space="0" w:color="auto"/>
        <w:left w:val="none" w:sz="0" w:space="0" w:color="auto"/>
        <w:bottom w:val="none" w:sz="0" w:space="0" w:color="auto"/>
        <w:right w:val="none" w:sz="0" w:space="0" w:color="auto"/>
      </w:divBdr>
    </w:div>
    <w:div w:id="2084331397">
      <w:bodyDiv w:val="1"/>
      <w:marLeft w:val="0"/>
      <w:marRight w:val="0"/>
      <w:marTop w:val="0"/>
      <w:marBottom w:val="0"/>
      <w:divBdr>
        <w:top w:val="none" w:sz="0" w:space="0" w:color="auto"/>
        <w:left w:val="none" w:sz="0" w:space="0" w:color="auto"/>
        <w:bottom w:val="none" w:sz="0" w:space="0" w:color="auto"/>
        <w:right w:val="none" w:sz="0" w:space="0" w:color="auto"/>
      </w:divBdr>
    </w:div>
    <w:div w:id="2086494688">
      <w:bodyDiv w:val="1"/>
      <w:marLeft w:val="0"/>
      <w:marRight w:val="0"/>
      <w:marTop w:val="0"/>
      <w:marBottom w:val="0"/>
      <w:divBdr>
        <w:top w:val="none" w:sz="0" w:space="0" w:color="auto"/>
        <w:left w:val="none" w:sz="0" w:space="0" w:color="auto"/>
        <w:bottom w:val="none" w:sz="0" w:space="0" w:color="auto"/>
        <w:right w:val="none" w:sz="0" w:space="0" w:color="auto"/>
      </w:divBdr>
    </w:div>
    <w:div w:id="2092266564">
      <w:bodyDiv w:val="1"/>
      <w:marLeft w:val="0"/>
      <w:marRight w:val="0"/>
      <w:marTop w:val="0"/>
      <w:marBottom w:val="0"/>
      <w:divBdr>
        <w:top w:val="none" w:sz="0" w:space="0" w:color="auto"/>
        <w:left w:val="none" w:sz="0" w:space="0" w:color="auto"/>
        <w:bottom w:val="none" w:sz="0" w:space="0" w:color="auto"/>
        <w:right w:val="none" w:sz="0" w:space="0" w:color="auto"/>
      </w:divBdr>
    </w:div>
    <w:div w:id="2093887367">
      <w:bodyDiv w:val="1"/>
      <w:marLeft w:val="0"/>
      <w:marRight w:val="0"/>
      <w:marTop w:val="0"/>
      <w:marBottom w:val="0"/>
      <w:divBdr>
        <w:top w:val="none" w:sz="0" w:space="0" w:color="auto"/>
        <w:left w:val="none" w:sz="0" w:space="0" w:color="auto"/>
        <w:bottom w:val="none" w:sz="0" w:space="0" w:color="auto"/>
        <w:right w:val="none" w:sz="0" w:space="0" w:color="auto"/>
      </w:divBdr>
    </w:div>
    <w:div w:id="2112585539">
      <w:bodyDiv w:val="1"/>
      <w:marLeft w:val="0"/>
      <w:marRight w:val="0"/>
      <w:marTop w:val="0"/>
      <w:marBottom w:val="0"/>
      <w:divBdr>
        <w:top w:val="none" w:sz="0" w:space="0" w:color="auto"/>
        <w:left w:val="none" w:sz="0" w:space="0" w:color="auto"/>
        <w:bottom w:val="none" w:sz="0" w:space="0" w:color="auto"/>
        <w:right w:val="none" w:sz="0" w:space="0" w:color="auto"/>
      </w:divBdr>
    </w:div>
    <w:div w:id="2116751355">
      <w:bodyDiv w:val="1"/>
      <w:marLeft w:val="0"/>
      <w:marRight w:val="0"/>
      <w:marTop w:val="0"/>
      <w:marBottom w:val="0"/>
      <w:divBdr>
        <w:top w:val="none" w:sz="0" w:space="0" w:color="auto"/>
        <w:left w:val="none" w:sz="0" w:space="0" w:color="auto"/>
        <w:bottom w:val="none" w:sz="0" w:space="0" w:color="auto"/>
        <w:right w:val="none" w:sz="0" w:space="0" w:color="auto"/>
      </w:divBdr>
      <w:divsChild>
        <w:div w:id="535972726">
          <w:marLeft w:val="0"/>
          <w:marRight w:val="0"/>
          <w:marTop w:val="0"/>
          <w:marBottom w:val="0"/>
          <w:divBdr>
            <w:top w:val="none" w:sz="0" w:space="0" w:color="auto"/>
            <w:left w:val="none" w:sz="0" w:space="0" w:color="auto"/>
            <w:bottom w:val="none" w:sz="0" w:space="0" w:color="auto"/>
            <w:right w:val="none" w:sz="0" w:space="0" w:color="auto"/>
          </w:divBdr>
        </w:div>
      </w:divsChild>
    </w:div>
    <w:div w:id="2127964132">
      <w:bodyDiv w:val="1"/>
      <w:marLeft w:val="0"/>
      <w:marRight w:val="0"/>
      <w:marTop w:val="0"/>
      <w:marBottom w:val="0"/>
      <w:divBdr>
        <w:top w:val="none" w:sz="0" w:space="0" w:color="auto"/>
        <w:left w:val="none" w:sz="0" w:space="0" w:color="auto"/>
        <w:bottom w:val="none" w:sz="0" w:space="0" w:color="auto"/>
        <w:right w:val="none" w:sz="0" w:space="0" w:color="auto"/>
      </w:divBdr>
    </w:div>
    <w:div w:id="2130320966">
      <w:bodyDiv w:val="1"/>
      <w:marLeft w:val="0"/>
      <w:marRight w:val="0"/>
      <w:marTop w:val="0"/>
      <w:marBottom w:val="0"/>
      <w:divBdr>
        <w:top w:val="none" w:sz="0" w:space="0" w:color="auto"/>
        <w:left w:val="none" w:sz="0" w:space="0" w:color="auto"/>
        <w:bottom w:val="none" w:sz="0" w:space="0" w:color="auto"/>
        <w:right w:val="none" w:sz="0" w:space="0" w:color="auto"/>
      </w:divBdr>
      <w:divsChild>
        <w:div w:id="1203051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5.png"/><Relationship Id="rId26" Type="http://schemas.openxmlformats.org/officeDocument/2006/relationships/image" Target="media/image12.png"/><Relationship Id="rId21" Type="http://schemas.openxmlformats.org/officeDocument/2006/relationships/image" Target="media/image8.png"/><Relationship Id="rId34" Type="http://schemas.openxmlformats.org/officeDocument/2006/relationships/image" Target="media/image20.png"/><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www.datatoinsight.org/tools"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hart" Target="charts/chart3.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tinettetindall\OneDrive%20-%20oneSource\Documents\QA\Looked%20After%20Child%20Reviews\LAC%20Review%20Forms%20-%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sbyserv-01\groups$\ChildProtection\Data%20and%20Impact\1.%20Azeus%20reports\0000.%20reporting\17.%20%20IRO%20reports\0%20Annual%20report%202020-21\IRO%20information%20Apr-Mar%20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umairaFarhan\Downloads\LAC%20All%20children%20Looked%20After%20at%20selected%20date%20(40).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Gender of IROs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spPr>
            <a:solidFill>
              <a:srgbClr val="C00000"/>
            </a:solidFill>
          </c:spPr>
          <c:dPt>
            <c:idx val="0"/>
            <c:bubble3D val="0"/>
            <c:spPr>
              <a:solidFill>
                <a:srgbClr val="C00000"/>
              </a:solidFill>
              <a:ln w="19050">
                <a:solidFill>
                  <a:schemeClr val="lt1"/>
                </a:solidFill>
              </a:ln>
              <a:effectLst/>
            </c:spPr>
            <c:extLst>
              <c:ext xmlns:c16="http://schemas.microsoft.com/office/drawing/2014/chart" uri="{C3380CC4-5D6E-409C-BE32-E72D297353CC}">
                <c16:uniqueId val="{00000001-479B-4F75-88D7-F1DF8F21C977}"/>
              </c:ext>
            </c:extLst>
          </c:dPt>
          <c:dPt>
            <c:idx val="1"/>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3-479B-4F75-88D7-F1DF8F21C977}"/>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Sheet3!$A$1:$A$2</c:f>
              <c:strCache>
                <c:ptCount val="2"/>
                <c:pt idx="0">
                  <c:v>Female</c:v>
                </c:pt>
                <c:pt idx="1">
                  <c:v>Male</c:v>
                </c:pt>
              </c:strCache>
            </c:strRef>
          </c:cat>
          <c:val>
            <c:numRef>
              <c:f>Sheet3!$B$1:$B$2</c:f>
              <c:numCache>
                <c:formatCode>General</c:formatCode>
                <c:ptCount val="2"/>
                <c:pt idx="0">
                  <c:v>8</c:v>
                </c:pt>
                <c:pt idx="1">
                  <c:v>1</c:v>
                </c:pt>
              </c:numCache>
            </c:numRef>
          </c:val>
          <c:extLst>
            <c:ext xmlns:c16="http://schemas.microsoft.com/office/drawing/2014/chart" uri="{C3380CC4-5D6E-409C-BE32-E72D297353CC}">
              <c16:uniqueId val="{00000004-479B-4F75-88D7-F1DF8F21C977}"/>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'team makeup'!$C$21</c:f>
              <c:strCache>
                <c:ptCount val="1"/>
                <c:pt idx="0">
                  <c:v>Ethnicty Of IRO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'team makeup'!$B$22:$B$26</c:f>
              <c:strCache>
                <c:ptCount val="5"/>
                <c:pt idx="0">
                  <c:v>White European</c:v>
                </c:pt>
                <c:pt idx="1">
                  <c:v>White UK</c:v>
                </c:pt>
                <c:pt idx="2">
                  <c:v>Black caribbean</c:v>
                </c:pt>
                <c:pt idx="3">
                  <c:v>Black African</c:v>
                </c:pt>
                <c:pt idx="4">
                  <c:v>Asian</c:v>
                </c:pt>
              </c:strCache>
            </c:strRef>
          </c:cat>
          <c:val>
            <c:numRef>
              <c:f>'team makeup'!$C$22:$C$26</c:f>
              <c:numCache>
                <c:formatCode>General</c:formatCode>
                <c:ptCount val="5"/>
                <c:pt idx="0">
                  <c:v>1</c:v>
                </c:pt>
                <c:pt idx="1">
                  <c:v>3</c:v>
                </c:pt>
                <c:pt idx="2">
                  <c:v>2</c:v>
                </c:pt>
                <c:pt idx="3">
                  <c:v>2</c:v>
                </c:pt>
                <c:pt idx="4">
                  <c:v>1</c:v>
                </c:pt>
              </c:numCache>
            </c:numRef>
          </c:val>
          <c:extLst>
            <c:ext xmlns:c16="http://schemas.microsoft.com/office/drawing/2014/chart" uri="{C3380CC4-5D6E-409C-BE32-E72D297353CC}">
              <c16:uniqueId val="{00000000-7D43-4473-AC55-D0E7D1EB4309}"/>
            </c:ext>
          </c:extLst>
        </c:ser>
        <c:dLbls>
          <c:showLegendKey val="0"/>
          <c:showVal val="0"/>
          <c:showCatName val="0"/>
          <c:showSerName val="0"/>
          <c:showPercent val="0"/>
          <c:showBubbleSize val="0"/>
        </c:dLbls>
        <c:gapWidth val="219"/>
        <c:overlap val="-27"/>
        <c:axId val="1688537064"/>
        <c:axId val="1688542312"/>
      </c:barChart>
      <c:catAx>
        <c:axId val="1688537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688542312"/>
        <c:crosses val="autoZero"/>
        <c:auto val="1"/>
        <c:lblAlgn val="ctr"/>
        <c:lblOffset val="100"/>
        <c:noMultiLvlLbl val="0"/>
      </c:catAx>
      <c:valAx>
        <c:axId val="1688542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688537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UASC</a:t>
            </a:r>
            <a:r>
              <a:rPr lang="en-GB" baseline="0"/>
              <a:t> CiC by Ageband as of 31/03/2026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stacked"/>
        <c:varyColors val="0"/>
        <c:ser>
          <c:idx val="0"/>
          <c:order val="0"/>
          <c:tx>
            <c:strRef>
              <c:f>charts!$C$5</c:f>
              <c:strCache>
                <c:ptCount val="1"/>
                <c:pt idx="0">
                  <c:v>UASC</c:v>
                </c:pt>
              </c:strCache>
            </c:strRef>
          </c:tx>
          <c:spPr>
            <a:solidFill>
              <a:schemeClr val="accent1"/>
            </a:solidFill>
            <a:ln>
              <a:noFill/>
            </a:ln>
            <a:effectLst/>
          </c:spPr>
          <c:invertIfNegative val="0"/>
          <c:cat>
            <c:strRef>
              <c:f>charts!$B$6:$B$10</c:f>
              <c:strCache>
                <c:ptCount val="5"/>
                <c:pt idx="0">
                  <c:v> Under 1</c:v>
                </c:pt>
                <c:pt idx="1">
                  <c:v> 1 to 4</c:v>
                </c:pt>
                <c:pt idx="2">
                  <c:v> 5 to 9</c:v>
                </c:pt>
                <c:pt idx="3">
                  <c:v>10 to 15</c:v>
                </c:pt>
                <c:pt idx="4">
                  <c:v>16 to 18</c:v>
                </c:pt>
              </c:strCache>
            </c:strRef>
          </c:cat>
          <c:val>
            <c:numRef>
              <c:f>charts!$C$6:$C$10</c:f>
              <c:numCache>
                <c:formatCode>General</c:formatCode>
                <c:ptCount val="5"/>
                <c:pt idx="3">
                  <c:v>2</c:v>
                </c:pt>
                <c:pt idx="4">
                  <c:v>27</c:v>
                </c:pt>
              </c:numCache>
            </c:numRef>
          </c:val>
          <c:extLst>
            <c:ext xmlns:c16="http://schemas.microsoft.com/office/drawing/2014/chart" uri="{C3380CC4-5D6E-409C-BE32-E72D297353CC}">
              <c16:uniqueId val="{00000000-829A-49C7-B822-2082A322D9C1}"/>
            </c:ext>
          </c:extLst>
        </c:ser>
        <c:ser>
          <c:idx val="1"/>
          <c:order val="1"/>
          <c:tx>
            <c:strRef>
              <c:f>charts!$D$5</c:f>
              <c:strCache>
                <c:ptCount val="1"/>
                <c:pt idx="0">
                  <c:v>Non UASC</c:v>
                </c:pt>
              </c:strCache>
            </c:strRef>
          </c:tx>
          <c:spPr>
            <a:solidFill>
              <a:schemeClr val="accent2">
                <a:lumMod val="50000"/>
              </a:schemeClr>
            </a:solidFill>
            <a:ln>
              <a:noFill/>
            </a:ln>
            <a:effectLst/>
          </c:spPr>
          <c:invertIfNegative val="0"/>
          <c:cat>
            <c:strRef>
              <c:f>charts!$B$6:$B$10</c:f>
              <c:strCache>
                <c:ptCount val="5"/>
                <c:pt idx="0">
                  <c:v> Under 1</c:v>
                </c:pt>
                <c:pt idx="1">
                  <c:v> 1 to 4</c:v>
                </c:pt>
                <c:pt idx="2">
                  <c:v> 5 to 9</c:v>
                </c:pt>
                <c:pt idx="3">
                  <c:v>10 to 15</c:v>
                </c:pt>
                <c:pt idx="4">
                  <c:v>16 to 18</c:v>
                </c:pt>
              </c:strCache>
            </c:strRef>
          </c:cat>
          <c:val>
            <c:numRef>
              <c:f>charts!$D$6:$D$10</c:f>
              <c:numCache>
                <c:formatCode>General</c:formatCode>
                <c:ptCount val="5"/>
                <c:pt idx="0">
                  <c:v>16</c:v>
                </c:pt>
                <c:pt idx="1">
                  <c:v>53</c:v>
                </c:pt>
                <c:pt idx="2">
                  <c:v>61</c:v>
                </c:pt>
                <c:pt idx="3">
                  <c:v>142</c:v>
                </c:pt>
                <c:pt idx="4">
                  <c:v>105</c:v>
                </c:pt>
              </c:numCache>
            </c:numRef>
          </c:val>
          <c:extLst>
            <c:ext xmlns:c16="http://schemas.microsoft.com/office/drawing/2014/chart" uri="{C3380CC4-5D6E-409C-BE32-E72D297353CC}">
              <c16:uniqueId val="{00000001-829A-49C7-B822-2082A322D9C1}"/>
            </c:ext>
          </c:extLst>
        </c:ser>
        <c:dLbls>
          <c:showLegendKey val="0"/>
          <c:showVal val="0"/>
          <c:showCatName val="0"/>
          <c:showSerName val="0"/>
          <c:showPercent val="0"/>
          <c:showBubbleSize val="0"/>
        </c:dLbls>
        <c:gapWidth val="219"/>
        <c:overlap val="100"/>
        <c:axId val="1246345087"/>
        <c:axId val="1246353247"/>
      </c:barChart>
      <c:catAx>
        <c:axId val="1246345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6353247"/>
        <c:crosses val="autoZero"/>
        <c:auto val="1"/>
        <c:lblAlgn val="ctr"/>
        <c:lblOffset val="100"/>
        <c:noMultiLvlLbl val="0"/>
      </c:catAx>
      <c:valAx>
        <c:axId val="12463532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6345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b5036-80a5-453c-8adf-6a2d220a73d2">
      <Terms xmlns="http://schemas.microsoft.com/office/infopath/2007/PartnerControls"/>
    </lcf76f155ced4ddcb4097134ff3c332f>
    <_ip_UnifiedCompliancePolicyProperties xmlns="http://schemas.microsoft.com/sharepoint/v3" xsi:nil="true"/>
    <TaxCatchAll xmlns="d11bcabc-a3c4-4412-9c1f-826959ebb76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3807F2A0235E4C8B1882E5517B3092" ma:contentTypeVersion="18" ma:contentTypeDescription="Create a new document." ma:contentTypeScope="" ma:versionID="9259b0759e46d5b5630dec8fca4db48c">
  <xsd:schema xmlns:xsd="http://www.w3.org/2001/XMLSchema" xmlns:xs="http://www.w3.org/2001/XMLSchema" xmlns:p="http://schemas.microsoft.com/office/2006/metadata/properties" xmlns:ns1="http://schemas.microsoft.com/sharepoint/v3" xmlns:ns2="6edb5036-80a5-453c-8adf-6a2d220a73d2" xmlns:ns3="d11bcabc-a3c4-4412-9c1f-826959ebb760" targetNamespace="http://schemas.microsoft.com/office/2006/metadata/properties" ma:root="true" ma:fieldsID="2acc1c67b4189ad92b4341c773c40379" ns1:_="" ns2:_="" ns3:_="">
    <xsd:import namespace="http://schemas.microsoft.com/sharepoint/v3"/>
    <xsd:import namespace="6edb5036-80a5-453c-8adf-6a2d220a73d2"/>
    <xsd:import namespace="d11bcabc-a3c4-4412-9c1f-826959ebb7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b5036-80a5-453c-8adf-6a2d220a73d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1bcabc-a3c4-4412-9c1f-826959ebb76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1cb3dbe-c52a-490f-b95a-2f8b87262f20}" ma:internalName="TaxCatchAll" ma:showField="CatchAllData" ma:web="d11bcabc-a3c4-4412-9c1f-826959ebb7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100F2-FFB5-4EE1-9C4C-E7681F0BA1A3}">
  <ds:schemaRefs>
    <ds:schemaRef ds:uri="http://schemas.openxmlformats.org/officeDocument/2006/bibliography"/>
  </ds:schemaRefs>
</ds:datastoreItem>
</file>

<file path=customXml/itemProps2.xml><?xml version="1.0" encoding="utf-8"?>
<ds:datastoreItem xmlns:ds="http://schemas.openxmlformats.org/officeDocument/2006/customXml" ds:itemID="{9A8F0F2E-F146-4A5F-8CB9-5EC79544994B}">
  <ds:schemaRefs>
    <ds:schemaRef ds:uri="http://schemas.microsoft.com/office/2006/metadata/properties"/>
    <ds:schemaRef ds:uri="http://schemas.microsoft.com/office/infopath/2007/PartnerControls"/>
    <ds:schemaRef ds:uri="http://schemas.microsoft.com/sharepoint/v3"/>
    <ds:schemaRef ds:uri="6edb5036-80a5-453c-8adf-6a2d220a73d2"/>
    <ds:schemaRef ds:uri="d11bcabc-a3c4-4412-9c1f-826959ebb760"/>
  </ds:schemaRefs>
</ds:datastoreItem>
</file>

<file path=customXml/itemProps3.xml><?xml version="1.0" encoding="utf-8"?>
<ds:datastoreItem xmlns:ds="http://schemas.openxmlformats.org/officeDocument/2006/customXml" ds:itemID="{F2474947-6872-4877-B5E9-BA0312910D75}">
  <ds:schemaRefs>
    <ds:schemaRef ds:uri="http://schemas.microsoft.com/sharepoint/v3/contenttype/forms"/>
  </ds:schemaRefs>
</ds:datastoreItem>
</file>

<file path=customXml/itemProps4.xml><?xml version="1.0" encoding="utf-8"?>
<ds:datastoreItem xmlns:ds="http://schemas.openxmlformats.org/officeDocument/2006/customXml" ds:itemID="{1D1C53E9-0D39-4E1F-AFC0-10399B3A6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b5036-80a5-453c-8adf-6a2d220a73d2"/>
    <ds:schemaRef ds:uri="d11bcabc-a3c4-4412-9c1f-826959ebb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4871</Words>
  <Characters>27769</Characters>
  <Application>Microsoft Office Word</Application>
  <DocSecurity>0</DocSecurity>
  <Lines>231</Lines>
  <Paragraphs>65</Paragraphs>
  <ScaleCrop>false</ScaleCrop>
  <Company>oneSource</Company>
  <LinksUpToDate>false</LinksUpToDate>
  <CharactersWithSpaces>32575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Noshin Mohamed</dc:creator>
  <cp:keywords/>
  <dc:description/>
  <cp:lastModifiedBy>Laura Eden</cp:lastModifiedBy>
  <cp:revision>2</cp:revision>
  <dcterms:created xsi:type="dcterms:W3CDTF">2026-09-25T13:55:00Z</dcterms:created>
  <dcterms:modified xsi:type="dcterms:W3CDTF">2026-09-25T13:55:00Z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0x010100213807F2A0235E4C8B1882E5517B3092</vt:lpwstr>
  </property>
</Properties>
</file>