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D33716" w14:textId="0E718935" w:rsidR="00EC0016" w:rsidRPr="006C4A8B" w:rsidRDefault="0013459E" w:rsidP="00EC0016">
      <w:pPr>
        <w:jc w:val="both"/>
        <w:rPr>
          <w:rFonts w:eastAsia="Calibri"/>
        </w:rPr>
      </w:pPr>
      <w:bookmarkStart w:id="0" w:name="_GoBack"/>
      <w:bookmarkEnd w:id="0"/>
      <w:r w:rsidRPr="006C4A8B">
        <w:rPr>
          <w:rFonts w:eastAsia="Calibri"/>
          <w:u w:val="single"/>
        </w:rPr>
        <w:t>IN THE HIGH COURT OF JUSTICE</w:t>
      </w:r>
      <w:r w:rsidRPr="006C4A8B">
        <w:rPr>
          <w:rFonts w:ascii="Calibri" w:eastAsia="Calibri" w:hAnsi="Calibri"/>
          <w:sz w:val="22"/>
          <w:szCs w:val="22"/>
        </w:rPr>
        <w:tab/>
      </w:r>
      <w:r w:rsidRPr="006C4A8B">
        <w:rPr>
          <w:rFonts w:ascii="Calibri" w:eastAsia="Calibri" w:hAnsi="Calibri"/>
          <w:sz w:val="22"/>
          <w:szCs w:val="22"/>
        </w:rPr>
        <w:tab/>
      </w:r>
      <w:r w:rsidR="00AD20D1" w:rsidRPr="006C4A8B">
        <w:rPr>
          <w:rFonts w:eastAsia="Calibri"/>
        </w:rPr>
        <w:t xml:space="preserve">Claim No. </w:t>
      </w:r>
    </w:p>
    <w:p w14:paraId="0BF53A89" w14:textId="77777777" w:rsidR="00EC0016" w:rsidRPr="006C4A8B" w:rsidRDefault="00EC0016" w:rsidP="00EC0016">
      <w:pPr>
        <w:jc w:val="both"/>
        <w:rPr>
          <w:rFonts w:eastAsia="Calibri"/>
        </w:rPr>
      </w:pPr>
    </w:p>
    <w:p w14:paraId="59D350B1" w14:textId="77777777" w:rsidR="00EC0016" w:rsidRPr="006C4A8B" w:rsidRDefault="0013459E" w:rsidP="00EC0016">
      <w:pPr>
        <w:jc w:val="both"/>
        <w:rPr>
          <w:rFonts w:eastAsia="Calibri"/>
          <w:u w:val="single"/>
        </w:rPr>
      </w:pPr>
      <w:r w:rsidRPr="006C4A8B">
        <w:rPr>
          <w:rFonts w:eastAsia="Calibri"/>
          <w:u w:val="single"/>
        </w:rPr>
        <w:t>KING’S BENCH DIVISION</w:t>
      </w:r>
    </w:p>
    <w:p w14:paraId="1ACB759D" w14:textId="77777777" w:rsidR="00EC0016" w:rsidRPr="006C4A8B" w:rsidRDefault="00EC0016" w:rsidP="00EC0016">
      <w:pPr>
        <w:jc w:val="both"/>
        <w:rPr>
          <w:rFonts w:eastAsia="Calibri"/>
        </w:rPr>
      </w:pPr>
    </w:p>
    <w:p w14:paraId="0A6BBD50" w14:textId="77777777" w:rsidR="00EC0016" w:rsidRPr="006C4A8B" w:rsidRDefault="0013459E" w:rsidP="00EC0016">
      <w:pPr>
        <w:jc w:val="both"/>
        <w:rPr>
          <w:rFonts w:eastAsia="Calibri"/>
          <w:u w:val="single"/>
        </w:rPr>
      </w:pPr>
      <w:r w:rsidRPr="006C4A8B">
        <w:rPr>
          <w:rFonts w:eastAsia="Calibri"/>
          <w:u w:val="single"/>
        </w:rPr>
        <w:t>IN THE MATTER OF SECTION 222 LOCAL GOVERNMENT ACT 1972</w:t>
      </w:r>
    </w:p>
    <w:p w14:paraId="624A5F28" w14:textId="77777777" w:rsidR="00EC0016" w:rsidRPr="006C4A8B" w:rsidRDefault="00EC0016" w:rsidP="00EC0016">
      <w:pPr>
        <w:jc w:val="both"/>
        <w:rPr>
          <w:rFonts w:eastAsia="Calibri"/>
          <w:u w:val="single"/>
        </w:rPr>
      </w:pPr>
    </w:p>
    <w:p w14:paraId="5A316B1B" w14:textId="278F65D1" w:rsidR="00EC0016" w:rsidRPr="006C4A8B" w:rsidRDefault="0013459E" w:rsidP="00EC0016">
      <w:pPr>
        <w:jc w:val="both"/>
        <w:rPr>
          <w:rFonts w:eastAsia="Calibri"/>
          <w:u w:val="single"/>
        </w:rPr>
      </w:pPr>
      <w:r w:rsidRPr="006C4A8B">
        <w:rPr>
          <w:rFonts w:eastAsia="Calibri"/>
          <w:u w:val="single"/>
        </w:rPr>
        <w:t>IN THE MATTER OF A CLAIM FOR A</w:t>
      </w:r>
      <w:r w:rsidR="007259F4" w:rsidRPr="006C4A8B">
        <w:rPr>
          <w:rFonts w:eastAsia="Calibri"/>
          <w:u w:val="single"/>
        </w:rPr>
        <w:t xml:space="preserve">N </w:t>
      </w:r>
      <w:r w:rsidRPr="006C4A8B">
        <w:rPr>
          <w:rFonts w:eastAsia="Calibri"/>
          <w:u w:val="single"/>
        </w:rPr>
        <w:t>INJUNCTION</w:t>
      </w:r>
    </w:p>
    <w:p w14:paraId="34E6C207" w14:textId="77777777" w:rsidR="00EC0016" w:rsidRPr="006C4A8B" w:rsidRDefault="00EC0016" w:rsidP="00EC0016">
      <w:pPr>
        <w:jc w:val="both"/>
        <w:rPr>
          <w:rFonts w:eastAsia="Calibri"/>
          <w:u w:val="single"/>
        </w:rPr>
      </w:pPr>
    </w:p>
    <w:p w14:paraId="13AE4A82" w14:textId="77777777" w:rsidR="00EC0016" w:rsidRPr="006C4A8B" w:rsidRDefault="0013459E" w:rsidP="00EC0016">
      <w:pPr>
        <w:jc w:val="both"/>
        <w:rPr>
          <w:rFonts w:eastAsia="Calibri"/>
        </w:rPr>
      </w:pPr>
      <w:r w:rsidRPr="006C4A8B">
        <w:rPr>
          <w:rFonts w:eastAsia="Calibri"/>
        </w:rPr>
        <w:t xml:space="preserve">B E T W E </w:t>
      </w:r>
      <w:proofErr w:type="spellStart"/>
      <w:r w:rsidRPr="006C4A8B">
        <w:rPr>
          <w:rFonts w:eastAsia="Calibri"/>
        </w:rPr>
        <w:t>E</w:t>
      </w:r>
      <w:proofErr w:type="spellEnd"/>
      <w:r w:rsidRPr="006C4A8B">
        <w:rPr>
          <w:rFonts w:eastAsia="Calibri"/>
        </w:rPr>
        <w:t xml:space="preserve"> N :</w:t>
      </w:r>
    </w:p>
    <w:p w14:paraId="206D070A" w14:textId="77777777" w:rsidR="00EC0016" w:rsidRPr="00EC0016" w:rsidRDefault="00EC0016" w:rsidP="00EC0016">
      <w:pPr>
        <w:jc w:val="both"/>
        <w:rPr>
          <w:rFonts w:eastAsia="Calibri"/>
          <w:b/>
        </w:rPr>
      </w:pPr>
    </w:p>
    <w:p w14:paraId="11B3CBC0" w14:textId="77777777" w:rsidR="00EC0016" w:rsidRPr="00EC0016" w:rsidRDefault="0013459E" w:rsidP="00EC0016">
      <w:pPr>
        <w:jc w:val="center"/>
        <w:rPr>
          <w:rFonts w:eastAsia="Calibri"/>
          <w:b/>
        </w:rPr>
      </w:pPr>
      <w:r w:rsidRPr="00EC0016">
        <w:rPr>
          <w:rFonts w:eastAsia="Calibri"/>
          <w:b/>
        </w:rPr>
        <w:t xml:space="preserve">THE MAYOR AND BURGESSES OF </w:t>
      </w:r>
    </w:p>
    <w:p w14:paraId="399C324F" w14:textId="61E56C02" w:rsidR="00EC0016" w:rsidRDefault="00AD20D1" w:rsidP="00EC0016">
      <w:pPr>
        <w:jc w:val="center"/>
        <w:rPr>
          <w:rFonts w:eastAsia="Calibri"/>
          <w:b/>
        </w:rPr>
      </w:pPr>
      <w:r>
        <w:rPr>
          <w:rFonts w:eastAsia="Calibri"/>
          <w:b/>
        </w:rPr>
        <w:t>THE LONDON BOROUGH OF NEWHAM</w:t>
      </w:r>
    </w:p>
    <w:p w14:paraId="396D81F6" w14:textId="77777777" w:rsidR="00AD20D1" w:rsidRPr="00EC0016" w:rsidRDefault="00AD20D1" w:rsidP="00EC0016">
      <w:pPr>
        <w:jc w:val="center"/>
        <w:rPr>
          <w:rFonts w:eastAsia="Calibri"/>
          <w:b/>
        </w:rPr>
      </w:pPr>
    </w:p>
    <w:p w14:paraId="3842C4F6" w14:textId="77777777" w:rsidR="00EC0016" w:rsidRPr="00EC0016" w:rsidRDefault="0013459E" w:rsidP="00EC0016">
      <w:pPr>
        <w:jc w:val="right"/>
        <w:rPr>
          <w:rFonts w:eastAsia="Calibri"/>
          <w:bCs/>
          <w:u w:val="single"/>
        </w:rPr>
      </w:pPr>
      <w:r w:rsidRPr="00EC0016">
        <w:rPr>
          <w:rFonts w:eastAsia="Calibri"/>
          <w:bCs/>
          <w:u w:val="single"/>
        </w:rPr>
        <w:t>Claimant</w:t>
      </w:r>
    </w:p>
    <w:p w14:paraId="748AD70C" w14:textId="77777777" w:rsidR="00EC0016" w:rsidRPr="00EC0016" w:rsidRDefault="0013459E" w:rsidP="00EC0016">
      <w:pPr>
        <w:jc w:val="center"/>
        <w:rPr>
          <w:rFonts w:eastAsia="Calibri"/>
          <w:bCs/>
        </w:rPr>
      </w:pPr>
      <w:r w:rsidRPr="00EC0016">
        <w:rPr>
          <w:rFonts w:eastAsia="Calibri"/>
          <w:bCs/>
        </w:rPr>
        <w:t>- and -</w:t>
      </w:r>
    </w:p>
    <w:p w14:paraId="0D68E4B8" w14:textId="77777777" w:rsidR="00EC0016" w:rsidRPr="00EC0016" w:rsidRDefault="00EC0016" w:rsidP="00EC0016">
      <w:pPr>
        <w:jc w:val="center"/>
        <w:rPr>
          <w:rFonts w:eastAsia="Calibri"/>
          <w:bCs/>
        </w:rPr>
      </w:pPr>
    </w:p>
    <w:p w14:paraId="270C28B9" w14:textId="6CF95EA6" w:rsidR="00C706EF" w:rsidRPr="00C706EF" w:rsidRDefault="00C706EF" w:rsidP="00AD20D1">
      <w:pPr>
        <w:widowControl w:val="0"/>
        <w:rPr>
          <w:rFonts w:eastAsia="Calibri"/>
          <w:b/>
        </w:rPr>
      </w:pPr>
      <w:bookmarkStart w:id="1" w:name="_Hlk164169252"/>
      <w:bookmarkStart w:id="2" w:name="_Hlk164249914"/>
    </w:p>
    <w:bookmarkEnd w:id="1"/>
    <w:p w14:paraId="796F64ED" w14:textId="77777777" w:rsidR="00AD20D1" w:rsidRPr="00AD20D1" w:rsidRDefault="00AD20D1" w:rsidP="00AD20D1">
      <w:pPr>
        <w:ind w:left="720"/>
        <w:jc w:val="center"/>
        <w:outlineLvl w:val="0"/>
        <w:rPr>
          <w:b/>
          <w:bCs/>
          <w:lang w:val="en-US" w:eastAsia="en-GB"/>
        </w:rPr>
      </w:pPr>
      <w:r>
        <w:rPr>
          <w:rFonts w:eastAsia="Calibri"/>
          <w:b/>
        </w:rPr>
        <w:t xml:space="preserve">    </w:t>
      </w:r>
      <w:r w:rsidR="0013459E" w:rsidRPr="00C706EF">
        <w:rPr>
          <w:rFonts w:eastAsia="Calibri"/>
          <w:b/>
        </w:rPr>
        <w:t>PERSONS UNKNOWN</w:t>
      </w:r>
      <w:r>
        <w:rPr>
          <w:rFonts w:eastAsia="Calibri"/>
          <w:b/>
        </w:rPr>
        <w:t xml:space="preserve"> </w:t>
      </w:r>
      <w:r w:rsidRPr="00AD20D1">
        <w:rPr>
          <w:b/>
          <w:bCs/>
          <w:lang w:val="en-US" w:eastAsia="en-GB"/>
        </w:rPr>
        <w:t xml:space="preserve">ON THE LAND AT </w:t>
      </w:r>
      <w:bookmarkStart w:id="3" w:name="_Hlk167951587"/>
      <w:r w:rsidRPr="00AD20D1">
        <w:rPr>
          <w:b/>
          <w:bCs/>
          <w:lang w:val="en-US" w:eastAsia="en-GB"/>
        </w:rPr>
        <w:t>BARRINGTON’S PLAYING FIELDS, BARRINGTON ROAD, LONDON E12 6JH</w:t>
      </w:r>
      <w:bookmarkEnd w:id="3"/>
    </w:p>
    <w:p w14:paraId="417FDEE5" w14:textId="77777777" w:rsidR="00AD20D1" w:rsidRPr="00652416" w:rsidRDefault="00AD20D1" w:rsidP="00AD20D1">
      <w:pPr>
        <w:outlineLvl w:val="0"/>
        <w:rPr>
          <w:rFonts w:asciiTheme="minorHAnsi" w:hAnsiTheme="minorHAnsi" w:cstheme="minorHAnsi"/>
          <w:b/>
          <w:bCs/>
          <w:lang w:val="en-US" w:eastAsia="en-GB"/>
        </w:rPr>
      </w:pPr>
    </w:p>
    <w:bookmarkEnd w:id="2"/>
    <w:p w14:paraId="0CDAFE3F" w14:textId="00202907" w:rsidR="00EC0016" w:rsidRPr="00EC0016" w:rsidRDefault="00AD20D1" w:rsidP="00EC0016">
      <w:pPr>
        <w:jc w:val="right"/>
        <w:rPr>
          <w:rFonts w:eastAsia="Calibri"/>
          <w:bCs/>
          <w:u w:val="single"/>
        </w:rPr>
      </w:pPr>
      <w:r>
        <w:rPr>
          <w:rFonts w:eastAsia="Calibri"/>
          <w:bCs/>
          <w:u w:val="single"/>
        </w:rPr>
        <w:t>Defendant</w:t>
      </w:r>
    </w:p>
    <w:p w14:paraId="3034A225" w14:textId="77777777" w:rsidR="00EC0016" w:rsidRPr="00EC0016" w:rsidRDefault="00EC0016" w:rsidP="00EC0016">
      <w:pPr>
        <w:jc w:val="both"/>
        <w:rPr>
          <w:rFonts w:eastAsia="Calibri"/>
          <w:b/>
        </w:rPr>
      </w:pPr>
    </w:p>
    <w:p w14:paraId="55DE3CB1" w14:textId="77777777" w:rsidR="00C32067" w:rsidRPr="00DA2F5E" w:rsidRDefault="00C32067" w:rsidP="00C32067">
      <w:pPr>
        <w:pBdr>
          <w:bottom w:val="single" w:sz="12" w:space="1" w:color="auto"/>
        </w:pBdr>
        <w:jc w:val="right"/>
        <w:rPr>
          <w:b/>
          <w:u w:val="single"/>
        </w:rPr>
      </w:pPr>
    </w:p>
    <w:p w14:paraId="49CB3641" w14:textId="77777777" w:rsidR="00C32067" w:rsidRPr="00DA2F5E" w:rsidRDefault="00C32067" w:rsidP="00C32067">
      <w:pPr>
        <w:jc w:val="center"/>
        <w:rPr>
          <w:b/>
        </w:rPr>
      </w:pPr>
    </w:p>
    <w:p w14:paraId="13ED414B" w14:textId="101A2329" w:rsidR="00C32067" w:rsidRPr="00DA2F5E" w:rsidRDefault="0013459E" w:rsidP="00C32067">
      <w:pPr>
        <w:pBdr>
          <w:bottom w:val="single" w:sz="12" w:space="1" w:color="auto"/>
        </w:pBdr>
        <w:jc w:val="center"/>
        <w:rPr>
          <w:b/>
        </w:rPr>
      </w:pPr>
      <w:r w:rsidRPr="00DA2F5E">
        <w:rPr>
          <w:b/>
        </w:rPr>
        <w:t xml:space="preserve">INJUNCTION </w:t>
      </w:r>
      <w:r w:rsidR="00755C0C" w:rsidRPr="00DA2F5E">
        <w:rPr>
          <w:b/>
        </w:rPr>
        <w:t>ORDER</w:t>
      </w:r>
    </w:p>
    <w:p w14:paraId="0FEEA062" w14:textId="77777777" w:rsidR="00BD36D2" w:rsidRPr="00DA2F5E" w:rsidRDefault="00BD36D2" w:rsidP="00C32067">
      <w:pPr>
        <w:pBdr>
          <w:bottom w:val="single" w:sz="12" w:space="1" w:color="auto"/>
        </w:pBdr>
        <w:jc w:val="center"/>
        <w:rPr>
          <w:b/>
        </w:rPr>
      </w:pPr>
    </w:p>
    <w:p w14:paraId="508B83AD" w14:textId="77777777" w:rsidR="00C32067" w:rsidRPr="00DA2F5E" w:rsidRDefault="00C32067" w:rsidP="00C32067">
      <w:pPr>
        <w:pStyle w:val="BodyText"/>
        <w:spacing w:line="480" w:lineRule="auto"/>
        <w:jc w:val="center"/>
        <w:rPr>
          <w:rFonts w:ascii="Times New Roman" w:hAnsi="Times New Roman" w:cs="Times New Roman"/>
          <w:b/>
          <w:bCs/>
          <w:sz w:val="24"/>
        </w:rPr>
      </w:pPr>
    </w:p>
    <w:p w14:paraId="134766E8" w14:textId="77777777" w:rsidR="00C32067" w:rsidRPr="00DA2F5E" w:rsidRDefault="0013459E" w:rsidP="00C32067">
      <w:pPr>
        <w:pStyle w:val="BodyText"/>
        <w:spacing w:line="480" w:lineRule="auto"/>
        <w:jc w:val="center"/>
        <w:rPr>
          <w:rFonts w:ascii="Times New Roman" w:hAnsi="Times New Roman" w:cs="Times New Roman"/>
          <w:b/>
          <w:bCs/>
          <w:sz w:val="24"/>
        </w:rPr>
      </w:pPr>
      <w:r w:rsidRPr="00DA2F5E">
        <w:rPr>
          <w:rFonts w:ascii="Times New Roman" w:hAnsi="Times New Roman" w:cs="Times New Roman"/>
          <w:b/>
          <w:bCs/>
          <w:sz w:val="24"/>
        </w:rPr>
        <w:t>PENAL NOTICE</w:t>
      </w:r>
    </w:p>
    <w:p w14:paraId="35438AB4" w14:textId="21B90141" w:rsidR="00C32067" w:rsidRPr="00DA2F5E" w:rsidRDefault="0013459E" w:rsidP="00E22E48">
      <w:pPr>
        <w:pStyle w:val="BodyText"/>
        <w:spacing w:line="360" w:lineRule="auto"/>
        <w:jc w:val="both"/>
        <w:rPr>
          <w:rFonts w:ascii="Times New Roman" w:hAnsi="Times New Roman" w:cs="Times New Roman"/>
          <w:b/>
          <w:bCs/>
          <w:sz w:val="24"/>
        </w:rPr>
      </w:pPr>
      <w:r w:rsidRPr="00DA2F5E">
        <w:rPr>
          <w:rFonts w:ascii="Times New Roman" w:hAnsi="Times New Roman" w:cs="Times New Roman"/>
          <w:b/>
          <w:bCs/>
          <w:sz w:val="24"/>
        </w:rPr>
        <w:t>If you</w:t>
      </w:r>
      <w:r w:rsidR="00CD3D00">
        <w:rPr>
          <w:rFonts w:ascii="Times New Roman" w:hAnsi="Times New Roman" w:cs="Times New Roman"/>
          <w:b/>
          <w:bCs/>
          <w:sz w:val="24"/>
        </w:rPr>
        <w:t>,</w:t>
      </w:r>
      <w:r w:rsidRPr="00DA2F5E">
        <w:rPr>
          <w:rFonts w:ascii="Times New Roman" w:hAnsi="Times New Roman" w:cs="Times New Roman"/>
          <w:b/>
          <w:bCs/>
          <w:sz w:val="24"/>
        </w:rPr>
        <w:t xml:space="preserve"> </w:t>
      </w:r>
      <w:bookmarkStart w:id="4" w:name="_Hlk153524017"/>
      <w:r w:rsidR="0046083B">
        <w:rPr>
          <w:rFonts w:ascii="Times New Roman" w:hAnsi="Times New Roman" w:cs="Times New Roman"/>
          <w:b/>
          <w:bCs/>
          <w:sz w:val="24"/>
        </w:rPr>
        <w:t>PERSONS UKNOWN</w:t>
      </w:r>
      <w:ins w:id="5" w:author="Francis Hoar" w:date="2024-05-31T11:37:00Z">
        <w:r w:rsidR="00604DD8">
          <w:rPr>
            <w:rFonts w:ascii="Times New Roman" w:hAnsi="Times New Roman" w:cs="Times New Roman"/>
            <w:b/>
            <w:bCs/>
            <w:sz w:val="24"/>
          </w:rPr>
          <w:t>,</w:t>
        </w:r>
      </w:ins>
      <w:r w:rsidR="006C4A8B">
        <w:rPr>
          <w:rFonts w:ascii="Times New Roman" w:hAnsi="Times New Roman" w:cs="Times New Roman"/>
          <w:b/>
          <w:bCs/>
          <w:sz w:val="24"/>
        </w:rPr>
        <w:t xml:space="preserve"> being any person </w:t>
      </w:r>
      <w:r w:rsidR="00582216">
        <w:rPr>
          <w:rFonts w:ascii="Times New Roman" w:hAnsi="Times New Roman" w:cs="Times New Roman"/>
          <w:b/>
          <w:bCs/>
          <w:sz w:val="24"/>
        </w:rPr>
        <w:t xml:space="preserve">entering or remaining </w:t>
      </w:r>
      <w:r w:rsidR="00DE1771">
        <w:rPr>
          <w:rFonts w:ascii="Times New Roman" w:hAnsi="Times New Roman" w:cs="Times New Roman"/>
          <w:b/>
          <w:bCs/>
          <w:sz w:val="24"/>
        </w:rPr>
        <w:t>at any time in the duration of this Order enclosed and fenced land known as Barrington’s Playing Fields, Barrington Road</w:t>
      </w:r>
      <w:r w:rsidR="006C4A8B" w:rsidRPr="006C4A8B">
        <w:rPr>
          <w:rFonts w:ascii="Times New Roman" w:hAnsi="Times New Roman" w:cs="Times New Roman"/>
          <w:b/>
          <w:bCs/>
          <w:sz w:val="24"/>
        </w:rPr>
        <w:t>, LONDON E12 6JH</w:t>
      </w:r>
      <w:bookmarkStart w:id="6" w:name="_Hlk153547948"/>
      <w:bookmarkEnd w:id="4"/>
      <w:r w:rsidR="00F707FE">
        <w:rPr>
          <w:rFonts w:ascii="Times New Roman" w:hAnsi="Times New Roman" w:cs="Times New Roman"/>
          <w:b/>
          <w:bCs/>
          <w:sz w:val="24"/>
        </w:rPr>
        <w:t xml:space="preserve"> (‘Barrington Playing Fields’)</w:t>
      </w:r>
      <w:r w:rsidR="008D1349">
        <w:rPr>
          <w:rFonts w:ascii="Times New Roman" w:hAnsi="Times New Roman" w:cs="Times New Roman"/>
          <w:b/>
          <w:bCs/>
          <w:sz w:val="24"/>
        </w:rPr>
        <w:t>, edged in red in the plan annexed to this Order</w:t>
      </w:r>
      <w:r w:rsidR="008D32E6" w:rsidRPr="00DA2F5E">
        <w:rPr>
          <w:rFonts w:ascii="Times New Roman" w:hAnsi="Times New Roman" w:cs="Times New Roman"/>
          <w:b/>
          <w:bCs/>
          <w:sz w:val="24"/>
        </w:rPr>
        <w:t xml:space="preserve">, whether by yourselves or by </w:t>
      </w:r>
      <w:r w:rsidR="00B37B65" w:rsidRPr="00DA2F5E">
        <w:rPr>
          <w:rFonts w:ascii="Times New Roman" w:hAnsi="Times New Roman" w:cs="Times New Roman"/>
          <w:b/>
          <w:bCs/>
          <w:sz w:val="24"/>
        </w:rPr>
        <w:t xml:space="preserve">instructing, </w:t>
      </w:r>
      <w:r w:rsidR="008D32E6" w:rsidRPr="00DA2F5E">
        <w:rPr>
          <w:rFonts w:ascii="Times New Roman" w:hAnsi="Times New Roman" w:cs="Times New Roman"/>
          <w:b/>
          <w:bCs/>
          <w:sz w:val="24"/>
        </w:rPr>
        <w:t>assisting or encouraging any other person,</w:t>
      </w:r>
      <w:r w:rsidR="00622CD3" w:rsidRPr="00DA2F5E">
        <w:rPr>
          <w:rFonts w:ascii="Times New Roman" w:hAnsi="Times New Roman" w:cs="Times New Roman"/>
          <w:b/>
          <w:bCs/>
          <w:sz w:val="24"/>
        </w:rPr>
        <w:t xml:space="preserve"> </w:t>
      </w:r>
      <w:bookmarkEnd w:id="6"/>
      <w:r w:rsidRPr="00DA2F5E">
        <w:rPr>
          <w:rFonts w:ascii="Times New Roman" w:hAnsi="Times New Roman" w:cs="Times New Roman"/>
          <w:b/>
          <w:bCs/>
          <w:sz w:val="24"/>
        </w:rPr>
        <w:t>disobey this Order you may be found guilty of contempt of Court and may be sent to prison or fined or your assets may be seized.</w:t>
      </w:r>
    </w:p>
    <w:p w14:paraId="7B2CEC9C" w14:textId="77777777" w:rsidR="00C32067" w:rsidRPr="00DA2F5E" w:rsidRDefault="00C32067" w:rsidP="008919D5">
      <w:pPr>
        <w:pStyle w:val="BodyText"/>
        <w:spacing w:line="360" w:lineRule="auto"/>
        <w:jc w:val="both"/>
        <w:rPr>
          <w:rFonts w:ascii="Times New Roman" w:hAnsi="Times New Roman" w:cs="Times New Roman"/>
          <w:b/>
          <w:bCs/>
          <w:sz w:val="24"/>
        </w:rPr>
      </w:pPr>
    </w:p>
    <w:p w14:paraId="057E18FB" w14:textId="77777777" w:rsidR="00C32067" w:rsidRPr="00DA2F5E" w:rsidRDefault="0013459E" w:rsidP="008919D5">
      <w:pPr>
        <w:pStyle w:val="BodyText"/>
        <w:spacing w:line="360" w:lineRule="auto"/>
        <w:jc w:val="both"/>
        <w:rPr>
          <w:rFonts w:ascii="Times New Roman" w:hAnsi="Times New Roman" w:cs="Times New Roman"/>
          <w:b/>
          <w:bCs/>
          <w:sz w:val="24"/>
        </w:rPr>
      </w:pPr>
      <w:r w:rsidRPr="00DA2F5E">
        <w:rPr>
          <w:rFonts w:ascii="Times New Roman" w:hAnsi="Times New Roman" w:cs="Times New Roman"/>
          <w:b/>
          <w:bCs/>
          <w:sz w:val="24"/>
        </w:rPr>
        <w:t>IMPORTANT:-</w:t>
      </w:r>
    </w:p>
    <w:p w14:paraId="519115D9" w14:textId="77777777" w:rsidR="00C32067" w:rsidRPr="00DA2F5E" w:rsidRDefault="00C32067" w:rsidP="008919D5">
      <w:pPr>
        <w:pStyle w:val="BodyText"/>
        <w:spacing w:line="360" w:lineRule="auto"/>
        <w:jc w:val="both"/>
        <w:rPr>
          <w:rFonts w:ascii="Times New Roman" w:hAnsi="Times New Roman" w:cs="Times New Roman"/>
          <w:b/>
          <w:bCs/>
          <w:sz w:val="24"/>
        </w:rPr>
      </w:pPr>
    </w:p>
    <w:p w14:paraId="45FFF64E" w14:textId="470ECEE6" w:rsidR="00C32067" w:rsidRPr="00DA2F5E" w:rsidRDefault="0013459E" w:rsidP="008919D5">
      <w:pPr>
        <w:pStyle w:val="BodyText"/>
        <w:spacing w:line="360" w:lineRule="auto"/>
        <w:jc w:val="both"/>
        <w:rPr>
          <w:rFonts w:ascii="Times New Roman" w:hAnsi="Times New Roman" w:cs="Times New Roman"/>
          <w:b/>
          <w:bCs/>
          <w:sz w:val="24"/>
        </w:rPr>
      </w:pPr>
      <w:r w:rsidRPr="00DA2F5E">
        <w:rPr>
          <w:rFonts w:ascii="Times New Roman" w:hAnsi="Times New Roman" w:cs="Times New Roman"/>
          <w:b/>
          <w:bCs/>
          <w:sz w:val="24"/>
        </w:rPr>
        <w:t>NOTICE TO DEFENDANT</w:t>
      </w:r>
      <w:r w:rsidR="00D960E7" w:rsidRPr="00DA2F5E">
        <w:rPr>
          <w:rFonts w:ascii="Times New Roman" w:hAnsi="Times New Roman" w:cs="Times New Roman"/>
          <w:b/>
          <w:bCs/>
          <w:sz w:val="24"/>
        </w:rPr>
        <w:t>S</w:t>
      </w:r>
    </w:p>
    <w:p w14:paraId="0798EB53" w14:textId="77777777" w:rsidR="00C32067" w:rsidRPr="00DA2F5E" w:rsidRDefault="00C32067" w:rsidP="008919D5">
      <w:pPr>
        <w:pStyle w:val="BodyText"/>
        <w:spacing w:line="360" w:lineRule="auto"/>
        <w:jc w:val="both"/>
        <w:rPr>
          <w:rFonts w:ascii="Times New Roman" w:hAnsi="Times New Roman" w:cs="Times New Roman"/>
          <w:b/>
          <w:bCs/>
          <w:sz w:val="24"/>
        </w:rPr>
      </w:pPr>
    </w:p>
    <w:p w14:paraId="10889297" w14:textId="1D32F43D" w:rsidR="00C32067" w:rsidRPr="00DA2F5E" w:rsidRDefault="0013459E" w:rsidP="00D960E7">
      <w:pPr>
        <w:pStyle w:val="BodyText"/>
        <w:spacing w:line="360" w:lineRule="auto"/>
        <w:jc w:val="both"/>
        <w:rPr>
          <w:rFonts w:ascii="Times New Roman" w:hAnsi="Times New Roman" w:cs="Times New Roman"/>
          <w:b/>
          <w:bCs/>
          <w:sz w:val="24"/>
        </w:rPr>
      </w:pPr>
      <w:r w:rsidRPr="00DA2F5E">
        <w:rPr>
          <w:rFonts w:ascii="Times New Roman" w:hAnsi="Times New Roman" w:cs="Times New Roman"/>
          <w:b/>
          <w:bCs/>
          <w:sz w:val="24"/>
        </w:rPr>
        <w:t xml:space="preserve">This Order </w:t>
      </w:r>
      <w:r w:rsidR="00A15D8B">
        <w:rPr>
          <w:rFonts w:ascii="Times New Roman" w:hAnsi="Times New Roman" w:cs="Times New Roman"/>
          <w:b/>
          <w:bCs/>
          <w:sz w:val="24"/>
        </w:rPr>
        <w:t xml:space="preserve">requires you to do, and </w:t>
      </w:r>
      <w:r w:rsidR="00D960E7" w:rsidRPr="00DA2F5E">
        <w:rPr>
          <w:rFonts w:ascii="Times New Roman" w:hAnsi="Times New Roman" w:cs="Times New Roman"/>
          <w:b/>
          <w:bCs/>
          <w:sz w:val="24"/>
        </w:rPr>
        <w:t xml:space="preserve">prevents </w:t>
      </w:r>
      <w:r w:rsidRPr="00DA2F5E">
        <w:rPr>
          <w:rFonts w:ascii="Times New Roman" w:hAnsi="Times New Roman" w:cs="Times New Roman"/>
          <w:b/>
          <w:bCs/>
          <w:sz w:val="24"/>
        </w:rPr>
        <w:t xml:space="preserve">you </w:t>
      </w:r>
      <w:r w:rsidR="00D960E7" w:rsidRPr="00DA2F5E">
        <w:rPr>
          <w:rFonts w:ascii="Times New Roman" w:hAnsi="Times New Roman" w:cs="Times New Roman"/>
          <w:b/>
          <w:bCs/>
          <w:sz w:val="24"/>
        </w:rPr>
        <w:t>from doing</w:t>
      </w:r>
      <w:r w:rsidR="00A15D8B">
        <w:rPr>
          <w:rFonts w:ascii="Times New Roman" w:hAnsi="Times New Roman" w:cs="Times New Roman"/>
          <w:b/>
          <w:bCs/>
          <w:sz w:val="24"/>
        </w:rPr>
        <w:t>,</w:t>
      </w:r>
      <w:r w:rsidR="00D960E7" w:rsidRPr="00DA2F5E">
        <w:rPr>
          <w:rFonts w:ascii="Times New Roman" w:hAnsi="Times New Roman" w:cs="Times New Roman"/>
          <w:b/>
          <w:bCs/>
          <w:sz w:val="24"/>
        </w:rPr>
        <w:t xml:space="preserve"> </w:t>
      </w:r>
      <w:r w:rsidRPr="00DA2F5E">
        <w:rPr>
          <w:rFonts w:ascii="Times New Roman" w:hAnsi="Times New Roman" w:cs="Times New Roman"/>
          <w:b/>
          <w:bCs/>
          <w:sz w:val="24"/>
        </w:rPr>
        <w:t xml:space="preserve">the </w:t>
      </w:r>
      <w:r w:rsidR="00A15D8B">
        <w:rPr>
          <w:rFonts w:ascii="Times New Roman" w:hAnsi="Times New Roman" w:cs="Times New Roman"/>
          <w:b/>
          <w:bCs/>
          <w:sz w:val="24"/>
        </w:rPr>
        <w:t xml:space="preserve">respective </w:t>
      </w:r>
      <w:r w:rsidRPr="00DA2F5E">
        <w:rPr>
          <w:rFonts w:ascii="Times New Roman" w:hAnsi="Times New Roman" w:cs="Times New Roman"/>
          <w:b/>
          <w:bCs/>
          <w:sz w:val="24"/>
        </w:rPr>
        <w:t>acts set out in the Order.</w:t>
      </w:r>
      <w:r w:rsidR="00A15D8B">
        <w:rPr>
          <w:rFonts w:ascii="Times New Roman" w:hAnsi="Times New Roman" w:cs="Times New Roman"/>
          <w:b/>
          <w:bCs/>
          <w:sz w:val="24"/>
        </w:rPr>
        <w:t xml:space="preserve">  </w:t>
      </w:r>
      <w:r w:rsidRPr="00DA2F5E">
        <w:rPr>
          <w:rFonts w:ascii="Times New Roman" w:hAnsi="Times New Roman" w:cs="Times New Roman"/>
          <w:b/>
          <w:bCs/>
          <w:sz w:val="24"/>
        </w:rPr>
        <w:t>You should read it all carefully.</w:t>
      </w:r>
      <w:r w:rsidR="00A15D8B">
        <w:rPr>
          <w:rFonts w:ascii="Times New Roman" w:hAnsi="Times New Roman" w:cs="Times New Roman"/>
          <w:b/>
          <w:bCs/>
          <w:sz w:val="24"/>
        </w:rPr>
        <w:t xml:space="preserve">  </w:t>
      </w:r>
      <w:r w:rsidRPr="00DA2F5E">
        <w:rPr>
          <w:rFonts w:ascii="Times New Roman" w:hAnsi="Times New Roman" w:cs="Times New Roman"/>
          <w:b/>
          <w:bCs/>
          <w:sz w:val="24"/>
        </w:rPr>
        <w:t>You are advised to consult a Solicitor as soon as possible. You have a right to ask the Court to vary or discharge this Order.</w:t>
      </w:r>
    </w:p>
    <w:p w14:paraId="6799C40C" w14:textId="060F48B2" w:rsidR="002F7A3C" w:rsidRPr="00DA2F5E" w:rsidRDefault="002F7A3C" w:rsidP="008919D5">
      <w:pPr>
        <w:pStyle w:val="BodyText"/>
        <w:spacing w:line="360" w:lineRule="auto"/>
        <w:ind w:left="426"/>
        <w:jc w:val="both"/>
        <w:rPr>
          <w:rFonts w:ascii="Times New Roman" w:hAnsi="Times New Roman" w:cs="Times New Roman"/>
          <w:b/>
          <w:bCs/>
          <w:sz w:val="24"/>
        </w:rPr>
      </w:pPr>
    </w:p>
    <w:p w14:paraId="752914FE" w14:textId="1A389C64" w:rsidR="00C32067" w:rsidRPr="00446945" w:rsidRDefault="009A29DA" w:rsidP="008919D5">
      <w:pPr>
        <w:pStyle w:val="BodyText"/>
        <w:spacing w:line="360" w:lineRule="auto"/>
        <w:jc w:val="both"/>
        <w:rPr>
          <w:rFonts w:ascii="Times New Roman" w:hAnsi="Times New Roman" w:cs="Times New Roman"/>
          <w:sz w:val="24"/>
        </w:rPr>
      </w:pPr>
      <w:r w:rsidRPr="00446945">
        <w:rPr>
          <w:rFonts w:ascii="Times New Roman" w:hAnsi="Times New Roman" w:cs="Times New Roman"/>
          <w:b/>
          <w:bCs/>
          <w:sz w:val="24"/>
        </w:rPr>
        <w:t xml:space="preserve">BEFORE </w:t>
      </w:r>
      <w:r w:rsidRPr="00446945">
        <w:rPr>
          <w:rFonts w:ascii="Times New Roman" w:hAnsi="Times New Roman" w:cs="Times New Roman"/>
          <w:sz w:val="24"/>
        </w:rPr>
        <w:t>the Honourable Mr Justice Sweeting, sitting in the King’s Bench Division of the High Court of Justice on 31</w:t>
      </w:r>
      <w:r w:rsidRPr="00446945">
        <w:rPr>
          <w:rFonts w:ascii="Times New Roman" w:hAnsi="Times New Roman" w:cs="Times New Roman"/>
          <w:sz w:val="24"/>
          <w:vertAlign w:val="superscript"/>
        </w:rPr>
        <w:t>st</w:t>
      </w:r>
      <w:r w:rsidRPr="00446945">
        <w:rPr>
          <w:rFonts w:ascii="Times New Roman" w:hAnsi="Times New Roman" w:cs="Times New Roman"/>
          <w:sz w:val="24"/>
        </w:rPr>
        <w:t xml:space="preserve"> May 2024 at 10:45 am;</w:t>
      </w:r>
    </w:p>
    <w:p w14:paraId="6CB7A31F" w14:textId="77777777" w:rsidR="009A29DA" w:rsidRPr="00446945" w:rsidRDefault="009A29DA" w:rsidP="008919D5">
      <w:pPr>
        <w:pStyle w:val="BodyText"/>
        <w:spacing w:line="360" w:lineRule="auto"/>
        <w:jc w:val="both"/>
        <w:rPr>
          <w:rFonts w:ascii="Times New Roman" w:hAnsi="Times New Roman" w:cs="Times New Roman"/>
          <w:color w:val="FF0000"/>
          <w:sz w:val="24"/>
        </w:rPr>
      </w:pPr>
    </w:p>
    <w:p w14:paraId="44174BEF" w14:textId="52CB99BF" w:rsidR="00C32067" w:rsidRPr="00DA2F5E" w:rsidRDefault="0013459E" w:rsidP="008919D5">
      <w:pPr>
        <w:pStyle w:val="BodyText"/>
        <w:spacing w:line="360" w:lineRule="auto"/>
        <w:jc w:val="both"/>
        <w:rPr>
          <w:rFonts w:ascii="Times New Roman" w:hAnsi="Times New Roman" w:cs="Times New Roman"/>
          <w:sz w:val="24"/>
        </w:rPr>
      </w:pPr>
      <w:r w:rsidRPr="00DA2F5E">
        <w:rPr>
          <w:rFonts w:ascii="Times New Roman" w:hAnsi="Times New Roman" w:cs="Times New Roman"/>
          <w:b/>
          <w:bCs/>
          <w:sz w:val="24"/>
        </w:rPr>
        <w:t>UPON THE COURT CONSIDERING</w:t>
      </w:r>
      <w:r w:rsidRPr="00DA2F5E">
        <w:rPr>
          <w:rFonts w:ascii="Times New Roman" w:hAnsi="Times New Roman" w:cs="Times New Roman"/>
          <w:sz w:val="24"/>
        </w:rPr>
        <w:t xml:space="preserve"> the </w:t>
      </w:r>
      <w:r w:rsidR="00D960E7" w:rsidRPr="00DA2F5E">
        <w:rPr>
          <w:rFonts w:ascii="Times New Roman" w:hAnsi="Times New Roman" w:cs="Times New Roman"/>
          <w:sz w:val="24"/>
        </w:rPr>
        <w:t xml:space="preserve">Claimant’s skeleton argument, </w:t>
      </w:r>
      <w:r w:rsidR="00603B58" w:rsidRPr="00DA2F5E">
        <w:rPr>
          <w:rFonts w:ascii="Times New Roman" w:hAnsi="Times New Roman" w:cs="Times New Roman"/>
          <w:sz w:val="24"/>
        </w:rPr>
        <w:t xml:space="preserve">the Part 8 Claim Form, the Application Notice for the interim injunction, </w:t>
      </w:r>
      <w:r w:rsidR="00C62BE7" w:rsidRPr="00DA2F5E">
        <w:rPr>
          <w:rFonts w:ascii="Times New Roman" w:hAnsi="Times New Roman" w:cs="Times New Roman"/>
          <w:sz w:val="24"/>
        </w:rPr>
        <w:t>the witness statement</w:t>
      </w:r>
      <w:r w:rsidR="00A15D8B">
        <w:rPr>
          <w:rFonts w:ascii="Times New Roman" w:hAnsi="Times New Roman" w:cs="Times New Roman"/>
          <w:sz w:val="24"/>
        </w:rPr>
        <w:t xml:space="preserve">s </w:t>
      </w:r>
      <w:r w:rsidR="00AD20D1">
        <w:rPr>
          <w:rFonts w:ascii="Times New Roman" w:hAnsi="Times New Roman" w:cs="Times New Roman"/>
          <w:sz w:val="24"/>
        </w:rPr>
        <w:t>of Miss Louise Wilcox</w:t>
      </w:r>
      <w:r w:rsidR="006A63A1">
        <w:rPr>
          <w:rFonts w:ascii="Times New Roman" w:hAnsi="Times New Roman" w:cs="Times New Roman"/>
          <w:sz w:val="24"/>
        </w:rPr>
        <w:t xml:space="preserve"> dated 30st May 2024</w:t>
      </w:r>
      <w:r w:rsidR="00F20646" w:rsidRPr="00DA2F5E">
        <w:rPr>
          <w:rFonts w:ascii="Times New Roman" w:hAnsi="Times New Roman" w:cs="Times New Roman"/>
          <w:sz w:val="24"/>
        </w:rPr>
        <w:t xml:space="preserve"> and the </w:t>
      </w:r>
      <w:r w:rsidR="00AD20D1" w:rsidRPr="00DA2F5E">
        <w:rPr>
          <w:rFonts w:ascii="Times New Roman" w:hAnsi="Times New Roman" w:cs="Times New Roman"/>
          <w:sz w:val="24"/>
        </w:rPr>
        <w:t>exhibits</w:t>
      </w:r>
      <w:r w:rsidR="00F20646" w:rsidRPr="00DA2F5E">
        <w:rPr>
          <w:rFonts w:ascii="Times New Roman" w:hAnsi="Times New Roman" w:cs="Times New Roman"/>
          <w:sz w:val="24"/>
        </w:rPr>
        <w:t xml:space="preserve"> attached thereto</w:t>
      </w:r>
      <w:r w:rsidR="006A63A1">
        <w:rPr>
          <w:rFonts w:ascii="Times New Roman" w:hAnsi="Times New Roman" w:cs="Times New Roman"/>
          <w:sz w:val="24"/>
        </w:rPr>
        <w:t>, in which Miss Wilcox gave evidence that trespassers had attended and occupied Barrington Playing Fields on 24</w:t>
      </w:r>
      <w:r w:rsidR="006A63A1" w:rsidRPr="00446945">
        <w:rPr>
          <w:rFonts w:ascii="Times New Roman" w:hAnsi="Times New Roman" w:cs="Times New Roman"/>
          <w:sz w:val="24"/>
          <w:vertAlign w:val="superscript"/>
        </w:rPr>
        <w:t>th</w:t>
      </w:r>
      <w:r w:rsidR="006A63A1">
        <w:rPr>
          <w:rFonts w:ascii="Times New Roman" w:hAnsi="Times New Roman" w:cs="Times New Roman"/>
          <w:sz w:val="24"/>
        </w:rPr>
        <w:t xml:space="preserve"> May 2024 and remained there at the date on which she made the statement</w:t>
      </w:r>
      <w:del w:id="7" w:author="Francis Hoar" w:date="2024-05-31T12:02:00Z">
        <w:r w:rsidR="00F20646" w:rsidRPr="00DA2F5E" w:rsidDel="006A63A1">
          <w:rPr>
            <w:rFonts w:ascii="Times New Roman" w:hAnsi="Times New Roman" w:cs="Times New Roman"/>
            <w:sz w:val="24"/>
          </w:rPr>
          <w:delText xml:space="preserve">; </w:delText>
        </w:r>
        <w:r w:rsidR="00C62BE7" w:rsidRPr="00DA2F5E" w:rsidDel="006A63A1">
          <w:rPr>
            <w:rFonts w:ascii="Times New Roman" w:hAnsi="Times New Roman" w:cs="Times New Roman"/>
            <w:sz w:val="24"/>
          </w:rPr>
          <w:delText xml:space="preserve"> </w:delText>
        </w:r>
      </w:del>
    </w:p>
    <w:p w14:paraId="2154CEFB" w14:textId="77777777" w:rsidR="008E2B7C" w:rsidRPr="00DA2F5E" w:rsidRDefault="008E2B7C" w:rsidP="008919D5">
      <w:pPr>
        <w:pStyle w:val="BodyText"/>
        <w:spacing w:line="360" w:lineRule="auto"/>
        <w:jc w:val="both"/>
        <w:rPr>
          <w:rFonts w:ascii="Times New Roman" w:hAnsi="Times New Roman" w:cs="Times New Roman"/>
          <w:sz w:val="24"/>
        </w:rPr>
      </w:pPr>
    </w:p>
    <w:p w14:paraId="72EF79E7" w14:textId="37D68DA2" w:rsidR="008E2B7C" w:rsidRPr="00DA2F5E" w:rsidRDefault="0013459E" w:rsidP="008919D5">
      <w:pPr>
        <w:pStyle w:val="BodyText"/>
        <w:spacing w:line="360" w:lineRule="auto"/>
        <w:jc w:val="both"/>
        <w:rPr>
          <w:rFonts w:ascii="Times New Roman" w:hAnsi="Times New Roman" w:cs="Times New Roman"/>
          <w:sz w:val="24"/>
        </w:rPr>
      </w:pPr>
      <w:r w:rsidRPr="00DA2F5E">
        <w:rPr>
          <w:rFonts w:ascii="Times New Roman" w:hAnsi="Times New Roman" w:cs="Times New Roman"/>
          <w:b/>
          <w:bCs/>
          <w:sz w:val="24"/>
        </w:rPr>
        <w:t xml:space="preserve">AND UPON </w:t>
      </w:r>
      <w:r w:rsidRPr="00DA2F5E">
        <w:rPr>
          <w:rFonts w:ascii="Times New Roman" w:hAnsi="Times New Roman" w:cs="Times New Roman"/>
          <w:sz w:val="24"/>
        </w:rPr>
        <w:t xml:space="preserve">the application of the Claimant for an interim injunction against the </w:t>
      </w:r>
      <w:r w:rsidR="00AD20D1">
        <w:rPr>
          <w:rFonts w:ascii="Times New Roman" w:hAnsi="Times New Roman" w:cs="Times New Roman"/>
          <w:sz w:val="24"/>
        </w:rPr>
        <w:t xml:space="preserve">defendant persons unknown </w:t>
      </w:r>
    </w:p>
    <w:p w14:paraId="2CB1D690" w14:textId="24ABAE8A" w:rsidR="00351B74" w:rsidRDefault="00351B74" w:rsidP="008919D5">
      <w:pPr>
        <w:pStyle w:val="BodyText"/>
        <w:spacing w:line="360" w:lineRule="auto"/>
        <w:jc w:val="both"/>
        <w:rPr>
          <w:rFonts w:ascii="Times New Roman" w:hAnsi="Times New Roman" w:cs="Times New Roman"/>
          <w:sz w:val="24"/>
        </w:rPr>
      </w:pPr>
    </w:p>
    <w:p w14:paraId="55834E28" w14:textId="1F04B0E3" w:rsidR="007B7284" w:rsidRDefault="000C0A20" w:rsidP="008919D5">
      <w:pPr>
        <w:pStyle w:val="BodyText"/>
        <w:spacing w:line="360" w:lineRule="auto"/>
        <w:jc w:val="both"/>
        <w:rPr>
          <w:rFonts w:ascii="Times New Roman" w:hAnsi="Times New Roman" w:cs="Times New Roman"/>
          <w:sz w:val="24"/>
        </w:rPr>
      </w:pPr>
      <w:r>
        <w:rPr>
          <w:rFonts w:ascii="Times New Roman" w:hAnsi="Times New Roman" w:cs="Times New Roman"/>
          <w:b/>
          <w:bCs/>
          <w:sz w:val="24"/>
        </w:rPr>
        <w:t>WITHOUT NOTICE</w:t>
      </w:r>
      <w:r w:rsidR="00A87F5D">
        <w:rPr>
          <w:rFonts w:ascii="Times New Roman" w:hAnsi="Times New Roman" w:cs="Times New Roman"/>
          <w:b/>
          <w:bCs/>
          <w:sz w:val="24"/>
        </w:rPr>
        <w:t xml:space="preserve"> TO THE DEFENDANTS</w:t>
      </w:r>
      <w:r>
        <w:rPr>
          <w:rFonts w:ascii="Times New Roman" w:hAnsi="Times New Roman" w:cs="Times New Roman"/>
          <w:b/>
          <w:bCs/>
          <w:sz w:val="24"/>
        </w:rPr>
        <w:t xml:space="preserve"> </w:t>
      </w:r>
      <w:r>
        <w:rPr>
          <w:rFonts w:ascii="Times New Roman" w:hAnsi="Times New Roman" w:cs="Times New Roman"/>
          <w:sz w:val="24"/>
        </w:rPr>
        <w:t xml:space="preserve">but on informal notice to </w:t>
      </w:r>
      <w:r w:rsidR="00F707FE">
        <w:rPr>
          <w:rFonts w:ascii="Times New Roman" w:hAnsi="Times New Roman" w:cs="Times New Roman"/>
          <w:sz w:val="24"/>
        </w:rPr>
        <w:t xml:space="preserve">those Persons Unknown now occupying the said Barrington Playing Fields </w:t>
      </w:r>
      <w:r>
        <w:rPr>
          <w:rFonts w:ascii="Times New Roman" w:hAnsi="Times New Roman" w:cs="Times New Roman"/>
          <w:sz w:val="24"/>
        </w:rPr>
        <w:t xml:space="preserve">through </w:t>
      </w:r>
      <w:r w:rsidR="00E254F1">
        <w:rPr>
          <w:rFonts w:ascii="Times New Roman" w:hAnsi="Times New Roman" w:cs="Times New Roman"/>
          <w:sz w:val="24"/>
        </w:rPr>
        <w:t>Miss Louise Wilcox, Head of Parks and Open Spaces at the Claimant Council, attending the entrance to Barrington Playing Fields at 8</w:t>
      </w:r>
      <w:r w:rsidR="00E254F1" w:rsidRPr="00E254F1">
        <w:rPr>
          <w:rFonts w:ascii="Times New Roman" w:hAnsi="Times New Roman" w:cs="Times New Roman"/>
          <w:sz w:val="24"/>
        </w:rPr>
        <w:t xml:space="preserve">:56 </w:t>
      </w:r>
      <w:r w:rsidR="00705CBB">
        <w:rPr>
          <w:rFonts w:ascii="Times New Roman" w:hAnsi="Times New Roman" w:cs="Times New Roman"/>
          <w:sz w:val="24"/>
        </w:rPr>
        <w:t xml:space="preserve">pm </w:t>
      </w:r>
      <w:r w:rsidR="00E254F1" w:rsidRPr="00E254F1">
        <w:rPr>
          <w:rFonts w:ascii="Times New Roman" w:hAnsi="Times New Roman" w:cs="Times New Roman"/>
          <w:sz w:val="24"/>
        </w:rPr>
        <w:t>on 30</w:t>
      </w:r>
      <w:r w:rsidR="00705CBB" w:rsidRPr="00446945">
        <w:rPr>
          <w:rFonts w:ascii="Times New Roman" w:hAnsi="Times New Roman" w:cs="Times New Roman"/>
          <w:sz w:val="24"/>
          <w:vertAlign w:val="superscript"/>
        </w:rPr>
        <w:t>th</w:t>
      </w:r>
      <w:r w:rsidR="00705CBB">
        <w:rPr>
          <w:rFonts w:ascii="Times New Roman" w:hAnsi="Times New Roman" w:cs="Times New Roman"/>
          <w:sz w:val="24"/>
        </w:rPr>
        <w:t xml:space="preserve"> May </w:t>
      </w:r>
      <w:r w:rsidR="00E254F1" w:rsidRPr="00E254F1">
        <w:rPr>
          <w:rFonts w:ascii="Times New Roman" w:hAnsi="Times New Roman" w:cs="Times New Roman"/>
          <w:sz w:val="24"/>
        </w:rPr>
        <w:t>2024</w:t>
      </w:r>
      <w:r w:rsidR="002F5847">
        <w:rPr>
          <w:rFonts w:ascii="Times New Roman" w:hAnsi="Times New Roman" w:cs="Times New Roman"/>
          <w:sz w:val="24"/>
        </w:rPr>
        <w:t xml:space="preserve"> and </w:t>
      </w:r>
      <w:r w:rsidR="00E254F1" w:rsidRPr="00E254F1">
        <w:rPr>
          <w:rFonts w:ascii="Times New Roman" w:hAnsi="Times New Roman" w:cs="Times New Roman"/>
          <w:sz w:val="24"/>
        </w:rPr>
        <w:t>affix</w:t>
      </w:r>
      <w:r w:rsidR="002F5847">
        <w:rPr>
          <w:rFonts w:ascii="Times New Roman" w:hAnsi="Times New Roman" w:cs="Times New Roman"/>
          <w:sz w:val="24"/>
        </w:rPr>
        <w:t>ing</w:t>
      </w:r>
      <w:r w:rsidR="00E254F1" w:rsidRPr="00E254F1">
        <w:rPr>
          <w:rFonts w:ascii="Times New Roman" w:hAnsi="Times New Roman" w:cs="Times New Roman"/>
          <w:sz w:val="24"/>
        </w:rPr>
        <w:t xml:space="preserve"> </w:t>
      </w:r>
      <w:r w:rsidR="002F5847">
        <w:rPr>
          <w:rFonts w:ascii="Times New Roman" w:hAnsi="Times New Roman" w:cs="Times New Roman"/>
          <w:sz w:val="24"/>
        </w:rPr>
        <w:t xml:space="preserve">draft copies of the unissued </w:t>
      </w:r>
      <w:r w:rsidR="00E254F1" w:rsidRPr="00E254F1">
        <w:rPr>
          <w:rFonts w:ascii="Times New Roman" w:hAnsi="Times New Roman" w:cs="Times New Roman"/>
          <w:sz w:val="24"/>
        </w:rPr>
        <w:t xml:space="preserve">Claim Form, </w:t>
      </w:r>
      <w:r w:rsidR="002F5847">
        <w:rPr>
          <w:rFonts w:ascii="Times New Roman" w:hAnsi="Times New Roman" w:cs="Times New Roman"/>
          <w:sz w:val="24"/>
        </w:rPr>
        <w:t xml:space="preserve">unissued </w:t>
      </w:r>
      <w:r w:rsidR="00E254F1" w:rsidRPr="00E254F1">
        <w:rPr>
          <w:rFonts w:ascii="Times New Roman" w:hAnsi="Times New Roman" w:cs="Times New Roman"/>
          <w:sz w:val="24"/>
        </w:rPr>
        <w:t xml:space="preserve">Application Notice, Draft Order, Witness Statement of </w:t>
      </w:r>
      <w:r w:rsidR="002F5847">
        <w:rPr>
          <w:rFonts w:ascii="Times New Roman" w:hAnsi="Times New Roman" w:cs="Times New Roman"/>
          <w:sz w:val="24"/>
        </w:rPr>
        <w:t xml:space="preserve">Miss Wilcox and </w:t>
      </w:r>
      <w:r w:rsidR="00E254F1" w:rsidRPr="00E254F1">
        <w:rPr>
          <w:rFonts w:ascii="Times New Roman" w:hAnsi="Times New Roman" w:cs="Times New Roman"/>
          <w:sz w:val="24"/>
        </w:rPr>
        <w:t>Exhibits</w:t>
      </w:r>
      <w:r w:rsidR="002F5847">
        <w:rPr>
          <w:rFonts w:ascii="Times New Roman" w:hAnsi="Times New Roman" w:cs="Times New Roman"/>
          <w:sz w:val="24"/>
        </w:rPr>
        <w:t xml:space="preserve"> </w:t>
      </w:r>
      <w:r w:rsidR="00E254F1" w:rsidRPr="00E254F1">
        <w:rPr>
          <w:rFonts w:ascii="Times New Roman" w:hAnsi="Times New Roman" w:cs="Times New Roman"/>
          <w:sz w:val="24"/>
        </w:rPr>
        <w:t>to the fence by one of the entrances to the site at Barrington’s Road</w:t>
      </w:r>
      <w:r w:rsidR="002F5847">
        <w:rPr>
          <w:rFonts w:ascii="Times New Roman" w:hAnsi="Times New Roman" w:cs="Times New Roman"/>
          <w:sz w:val="24"/>
        </w:rPr>
        <w:t xml:space="preserve"> (t</w:t>
      </w:r>
      <w:r w:rsidR="00E254F1" w:rsidRPr="00E254F1">
        <w:rPr>
          <w:rFonts w:ascii="Times New Roman" w:hAnsi="Times New Roman" w:cs="Times New Roman"/>
          <w:sz w:val="24"/>
        </w:rPr>
        <w:t xml:space="preserve">here </w:t>
      </w:r>
      <w:r w:rsidR="002F5847">
        <w:rPr>
          <w:rFonts w:ascii="Times New Roman" w:hAnsi="Times New Roman" w:cs="Times New Roman"/>
          <w:sz w:val="24"/>
        </w:rPr>
        <w:t>being</w:t>
      </w:r>
      <w:r w:rsidR="00E254F1" w:rsidRPr="00E254F1">
        <w:rPr>
          <w:rFonts w:ascii="Times New Roman" w:hAnsi="Times New Roman" w:cs="Times New Roman"/>
          <w:sz w:val="24"/>
        </w:rPr>
        <w:t xml:space="preserve"> another entrance at Millais Avenue)</w:t>
      </w:r>
      <w:r w:rsidR="009B42CE">
        <w:rPr>
          <w:rFonts w:ascii="Times New Roman" w:hAnsi="Times New Roman" w:cs="Times New Roman"/>
          <w:sz w:val="24"/>
        </w:rPr>
        <w:t>; and, having done so, permitting t</w:t>
      </w:r>
      <w:r w:rsidR="00E254F1" w:rsidRPr="00E254F1">
        <w:rPr>
          <w:rFonts w:ascii="Times New Roman" w:hAnsi="Times New Roman" w:cs="Times New Roman"/>
          <w:sz w:val="24"/>
        </w:rPr>
        <w:t>wo men standing outside the gates, which were unlocked</w:t>
      </w:r>
      <w:r w:rsidR="009B42CE">
        <w:rPr>
          <w:rFonts w:ascii="Times New Roman" w:hAnsi="Times New Roman" w:cs="Times New Roman"/>
          <w:sz w:val="24"/>
        </w:rPr>
        <w:t>, to take the copies of the documents</w:t>
      </w:r>
      <w:r w:rsidR="007B7284">
        <w:rPr>
          <w:rFonts w:ascii="Times New Roman" w:hAnsi="Times New Roman" w:cs="Times New Roman"/>
          <w:sz w:val="24"/>
        </w:rPr>
        <w:t xml:space="preserve">, which they then did and took them onto the site, </w:t>
      </w:r>
      <w:r w:rsidR="00686D21">
        <w:rPr>
          <w:rFonts w:ascii="Times New Roman" w:hAnsi="Times New Roman" w:cs="Times New Roman"/>
          <w:sz w:val="24"/>
        </w:rPr>
        <w:t>the Court being informed of the same at the hearing on 31</w:t>
      </w:r>
      <w:r w:rsidR="00686D21" w:rsidRPr="00446945">
        <w:rPr>
          <w:rFonts w:ascii="Times New Roman" w:hAnsi="Times New Roman" w:cs="Times New Roman"/>
          <w:sz w:val="24"/>
          <w:vertAlign w:val="superscript"/>
        </w:rPr>
        <w:t>st</w:t>
      </w:r>
      <w:r w:rsidR="00686D21">
        <w:rPr>
          <w:rFonts w:ascii="Times New Roman" w:hAnsi="Times New Roman" w:cs="Times New Roman"/>
          <w:sz w:val="24"/>
        </w:rPr>
        <w:t xml:space="preserve"> May 2024 in the presence of Miss Wilcox;</w:t>
      </w:r>
    </w:p>
    <w:p w14:paraId="2F0ABD40" w14:textId="77777777" w:rsidR="007B7284" w:rsidRDefault="007B7284" w:rsidP="008919D5">
      <w:pPr>
        <w:pStyle w:val="BodyText"/>
        <w:spacing w:line="360" w:lineRule="auto"/>
        <w:jc w:val="both"/>
        <w:rPr>
          <w:rFonts w:ascii="Times New Roman" w:hAnsi="Times New Roman" w:cs="Times New Roman"/>
          <w:sz w:val="24"/>
        </w:rPr>
      </w:pPr>
    </w:p>
    <w:p w14:paraId="718F886E" w14:textId="5EFFF0FF" w:rsidR="007B7284" w:rsidRDefault="007B7284" w:rsidP="008919D5">
      <w:pPr>
        <w:pStyle w:val="BodyText"/>
        <w:spacing w:line="360" w:lineRule="auto"/>
        <w:jc w:val="both"/>
        <w:rPr>
          <w:rFonts w:ascii="Times New Roman" w:hAnsi="Times New Roman" w:cs="Times New Roman"/>
          <w:sz w:val="24"/>
        </w:rPr>
      </w:pPr>
      <w:r>
        <w:rPr>
          <w:rFonts w:ascii="Times New Roman" w:hAnsi="Times New Roman" w:cs="Times New Roman"/>
          <w:b/>
          <w:bCs/>
          <w:sz w:val="24"/>
        </w:rPr>
        <w:t xml:space="preserve">AND UPON </w:t>
      </w:r>
      <w:r w:rsidR="000E37DC">
        <w:rPr>
          <w:rFonts w:ascii="Times New Roman" w:hAnsi="Times New Roman" w:cs="Times New Roman"/>
          <w:sz w:val="24"/>
        </w:rPr>
        <w:t>the Court being informed that</w:t>
      </w:r>
      <w:r w:rsidR="00500780">
        <w:rPr>
          <w:rFonts w:ascii="Times New Roman" w:hAnsi="Times New Roman" w:cs="Times New Roman"/>
          <w:sz w:val="24"/>
        </w:rPr>
        <w:t xml:space="preserve"> the site was inspected at around 9:25 am on 31</w:t>
      </w:r>
      <w:r w:rsidR="00500780" w:rsidRPr="00446945">
        <w:rPr>
          <w:rFonts w:ascii="Times New Roman" w:hAnsi="Times New Roman" w:cs="Times New Roman"/>
          <w:sz w:val="24"/>
          <w:vertAlign w:val="superscript"/>
        </w:rPr>
        <w:t>st</w:t>
      </w:r>
      <w:r w:rsidR="00500780">
        <w:rPr>
          <w:rFonts w:ascii="Times New Roman" w:hAnsi="Times New Roman" w:cs="Times New Roman"/>
          <w:sz w:val="24"/>
        </w:rPr>
        <w:t xml:space="preserve"> May 2024 and </w:t>
      </w:r>
      <w:r w:rsidR="00F3679F">
        <w:rPr>
          <w:rFonts w:ascii="Times New Roman" w:hAnsi="Times New Roman" w:cs="Times New Roman"/>
          <w:sz w:val="24"/>
        </w:rPr>
        <w:t>that the trespassers appeared to have vacated the site;</w:t>
      </w:r>
    </w:p>
    <w:p w14:paraId="6209FAED" w14:textId="77777777" w:rsidR="009A29DA" w:rsidRDefault="009A29DA" w:rsidP="008919D5">
      <w:pPr>
        <w:pStyle w:val="BodyText"/>
        <w:spacing w:line="360" w:lineRule="auto"/>
        <w:jc w:val="both"/>
        <w:rPr>
          <w:rFonts w:ascii="Times New Roman" w:hAnsi="Times New Roman" w:cs="Times New Roman"/>
          <w:sz w:val="24"/>
        </w:rPr>
      </w:pPr>
    </w:p>
    <w:p w14:paraId="69C39F45" w14:textId="06B249FA" w:rsidR="009A29DA" w:rsidRDefault="009A29DA" w:rsidP="008919D5">
      <w:pPr>
        <w:pStyle w:val="BodyText"/>
        <w:spacing w:line="360" w:lineRule="auto"/>
        <w:jc w:val="both"/>
        <w:rPr>
          <w:rFonts w:ascii="Times New Roman" w:hAnsi="Times New Roman" w:cs="Times New Roman"/>
          <w:sz w:val="24"/>
        </w:rPr>
      </w:pPr>
      <w:r w:rsidRPr="009A29DA">
        <w:rPr>
          <w:rFonts w:ascii="Times New Roman" w:hAnsi="Times New Roman" w:cs="Times New Roman"/>
          <w:b/>
          <w:bCs/>
          <w:sz w:val="24"/>
        </w:rPr>
        <w:t xml:space="preserve">AND UPON </w:t>
      </w:r>
      <w:r w:rsidRPr="009A29DA">
        <w:rPr>
          <w:rFonts w:ascii="Times New Roman" w:hAnsi="Times New Roman" w:cs="Times New Roman"/>
          <w:sz w:val="24"/>
        </w:rPr>
        <w:t xml:space="preserve">the </w:t>
      </w:r>
      <w:r>
        <w:rPr>
          <w:rFonts w:ascii="Times New Roman" w:hAnsi="Times New Roman" w:cs="Times New Roman"/>
          <w:sz w:val="24"/>
        </w:rPr>
        <w:t>Claimant having been unable to issue the Claim and Application before the hearing but undertaking to do so as soon as practicable;</w:t>
      </w:r>
    </w:p>
    <w:p w14:paraId="2449D659" w14:textId="77777777" w:rsidR="009A29DA" w:rsidRDefault="009A29DA" w:rsidP="008919D5">
      <w:pPr>
        <w:pStyle w:val="BodyText"/>
        <w:spacing w:line="360" w:lineRule="auto"/>
        <w:jc w:val="both"/>
        <w:rPr>
          <w:rFonts w:ascii="Times New Roman" w:hAnsi="Times New Roman" w:cs="Times New Roman"/>
          <w:sz w:val="24"/>
        </w:rPr>
      </w:pPr>
    </w:p>
    <w:p w14:paraId="4D9B1205" w14:textId="364A2DB4" w:rsidR="009A29DA" w:rsidRPr="009A29DA" w:rsidRDefault="009A29DA" w:rsidP="008919D5">
      <w:pPr>
        <w:pStyle w:val="BodyText"/>
        <w:spacing w:line="360" w:lineRule="auto"/>
        <w:jc w:val="both"/>
        <w:rPr>
          <w:rFonts w:ascii="Times New Roman" w:hAnsi="Times New Roman" w:cs="Times New Roman"/>
          <w:sz w:val="24"/>
        </w:rPr>
      </w:pPr>
      <w:r>
        <w:rPr>
          <w:rFonts w:ascii="Times New Roman" w:hAnsi="Times New Roman" w:cs="Times New Roman"/>
          <w:b/>
          <w:bCs/>
          <w:sz w:val="24"/>
        </w:rPr>
        <w:t xml:space="preserve">AND UPON HEARING FROM </w:t>
      </w:r>
      <w:r>
        <w:rPr>
          <w:rFonts w:ascii="Times New Roman" w:hAnsi="Times New Roman" w:cs="Times New Roman"/>
          <w:sz w:val="24"/>
        </w:rPr>
        <w:t xml:space="preserve">Mr Francis Hoar, Counsel to the Claimant, the Defendants not attending or being represented; </w:t>
      </w:r>
    </w:p>
    <w:p w14:paraId="1ED28DFD" w14:textId="1A54688C" w:rsidR="00351B74" w:rsidRPr="000C0A20" w:rsidDel="00F3679F" w:rsidRDefault="00351B74" w:rsidP="008919D5">
      <w:pPr>
        <w:pStyle w:val="BodyText"/>
        <w:spacing w:line="360" w:lineRule="auto"/>
        <w:jc w:val="both"/>
        <w:rPr>
          <w:del w:id="8" w:author="Francis Hoar" w:date="2024-05-31T12:04:00Z"/>
          <w:rFonts w:ascii="Times New Roman" w:hAnsi="Times New Roman" w:cs="Times New Roman"/>
          <w:sz w:val="24"/>
        </w:rPr>
      </w:pPr>
    </w:p>
    <w:p w14:paraId="2C36EFED" w14:textId="77777777" w:rsidR="00700D78" w:rsidRDefault="00700D78" w:rsidP="008919D5">
      <w:pPr>
        <w:pStyle w:val="BodyText"/>
        <w:spacing w:line="360" w:lineRule="auto"/>
        <w:jc w:val="both"/>
        <w:rPr>
          <w:rFonts w:ascii="Times New Roman" w:hAnsi="Times New Roman" w:cs="Times New Roman"/>
          <w:sz w:val="24"/>
        </w:rPr>
      </w:pPr>
    </w:p>
    <w:p w14:paraId="5331AAFF" w14:textId="45A0E237" w:rsidR="00C32067" w:rsidRDefault="0013459E" w:rsidP="008919D5">
      <w:pPr>
        <w:autoSpaceDE w:val="0"/>
        <w:autoSpaceDN w:val="0"/>
        <w:adjustRightInd w:val="0"/>
        <w:spacing w:line="360" w:lineRule="auto"/>
        <w:jc w:val="both"/>
        <w:rPr>
          <w:b/>
        </w:rPr>
      </w:pPr>
      <w:r w:rsidRPr="00DA2F5E">
        <w:rPr>
          <w:b/>
        </w:rPr>
        <w:lastRenderedPageBreak/>
        <w:t>IT IS ORDERED THAT:</w:t>
      </w:r>
    </w:p>
    <w:p w14:paraId="042D9DB2" w14:textId="77777777" w:rsidR="00FA6321" w:rsidRPr="00DA2F5E" w:rsidRDefault="00FA6321" w:rsidP="008919D5">
      <w:pPr>
        <w:autoSpaceDE w:val="0"/>
        <w:autoSpaceDN w:val="0"/>
        <w:adjustRightInd w:val="0"/>
        <w:spacing w:line="360" w:lineRule="auto"/>
        <w:jc w:val="both"/>
        <w:rPr>
          <w:b/>
        </w:rPr>
      </w:pPr>
    </w:p>
    <w:p w14:paraId="540FCA90" w14:textId="001AC72B" w:rsidR="00CC2DE9" w:rsidRPr="002568D5" w:rsidRDefault="0013459E" w:rsidP="009D1338">
      <w:pPr>
        <w:pStyle w:val="ListParagraph"/>
        <w:numPr>
          <w:ilvl w:val="0"/>
          <w:numId w:val="6"/>
        </w:numPr>
        <w:autoSpaceDE w:val="0"/>
        <w:autoSpaceDN w:val="0"/>
        <w:adjustRightInd w:val="0"/>
        <w:spacing w:after="160" w:line="360" w:lineRule="auto"/>
        <w:ind w:hanging="720"/>
        <w:jc w:val="both"/>
        <w:rPr>
          <w:rFonts w:asciiTheme="majorBidi" w:hAnsiTheme="majorBidi" w:cstheme="majorBidi"/>
          <w:bCs/>
          <w:sz w:val="24"/>
          <w:szCs w:val="24"/>
        </w:rPr>
      </w:pPr>
      <w:r w:rsidRPr="00DA2F5E">
        <w:rPr>
          <w:rFonts w:ascii="Times New Roman" w:hAnsi="Times New Roman" w:cs="Times New Roman"/>
          <w:bCs/>
          <w:sz w:val="24"/>
          <w:szCs w:val="24"/>
        </w:rPr>
        <w:t xml:space="preserve">You, the said </w:t>
      </w:r>
      <w:r w:rsidR="000C0A20">
        <w:rPr>
          <w:rFonts w:ascii="Times New Roman" w:hAnsi="Times New Roman" w:cs="Times New Roman"/>
          <w:b/>
          <w:bCs/>
          <w:sz w:val="24"/>
          <w:szCs w:val="24"/>
        </w:rPr>
        <w:t>PERSONS UNKOWN</w:t>
      </w:r>
      <w:r w:rsidR="00B37B65" w:rsidRPr="00DA2F5E">
        <w:rPr>
          <w:rFonts w:ascii="Times New Roman" w:hAnsi="Times New Roman" w:cs="Times New Roman"/>
          <w:sz w:val="24"/>
          <w:szCs w:val="24"/>
        </w:rPr>
        <w:t xml:space="preserve">, </w:t>
      </w:r>
      <w:r w:rsidR="00B37B65" w:rsidRPr="002568D5">
        <w:rPr>
          <w:rFonts w:asciiTheme="majorBidi" w:hAnsiTheme="majorBidi" w:cstheme="majorBidi"/>
          <w:sz w:val="24"/>
          <w:szCs w:val="24"/>
        </w:rPr>
        <w:t>whether by yourselves or by instructing, assisting or encouraging any other person, shall no</w:t>
      </w:r>
      <w:r w:rsidR="00CC2DE9" w:rsidRPr="002568D5">
        <w:rPr>
          <w:rFonts w:asciiTheme="majorBidi" w:hAnsiTheme="majorBidi" w:cstheme="majorBidi"/>
          <w:sz w:val="24"/>
          <w:szCs w:val="24"/>
        </w:rPr>
        <w:t>t</w:t>
      </w:r>
      <w:ins w:id="9" w:author="Francis Hoar" w:date="2024-05-31T11:08:00Z">
        <w:r w:rsidR="006910E6">
          <w:rPr>
            <w:rFonts w:asciiTheme="majorBidi" w:hAnsiTheme="majorBidi" w:cstheme="majorBidi"/>
            <w:sz w:val="24"/>
            <w:szCs w:val="24"/>
          </w:rPr>
          <w:t>:</w:t>
        </w:r>
      </w:ins>
    </w:p>
    <w:p w14:paraId="58FB1C16" w14:textId="2975012F" w:rsidR="00D26123" w:rsidRDefault="00D11163" w:rsidP="00DA2F5E">
      <w:pPr>
        <w:pStyle w:val="ListParagraph"/>
        <w:numPr>
          <w:ilvl w:val="0"/>
          <w:numId w:val="9"/>
        </w:numPr>
        <w:autoSpaceDE w:val="0"/>
        <w:autoSpaceDN w:val="0"/>
        <w:adjustRightInd w:val="0"/>
        <w:spacing w:after="160" w:line="360" w:lineRule="auto"/>
        <w:jc w:val="both"/>
        <w:rPr>
          <w:rFonts w:ascii="Times New Roman" w:hAnsi="Times New Roman" w:cs="Times New Roman"/>
          <w:sz w:val="24"/>
          <w:szCs w:val="24"/>
        </w:rPr>
      </w:pPr>
      <w:r>
        <w:rPr>
          <w:rFonts w:ascii="Times New Roman" w:hAnsi="Times New Roman" w:cs="Times New Roman"/>
          <w:sz w:val="24"/>
          <w:szCs w:val="24"/>
        </w:rPr>
        <w:t>Enter</w:t>
      </w:r>
      <w:r w:rsidR="00F17F9C">
        <w:rPr>
          <w:rFonts w:ascii="Times New Roman" w:hAnsi="Times New Roman" w:cs="Times New Roman"/>
          <w:sz w:val="24"/>
          <w:szCs w:val="24"/>
        </w:rPr>
        <w:t xml:space="preserve">, </w:t>
      </w:r>
      <w:r w:rsidR="0055619D">
        <w:rPr>
          <w:rFonts w:ascii="Times New Roman" w:hAnsi="Times New Roman" w:cs="Times New Roman"/>
          <w:sz w:val="24"/>
          <w:szCs w:val="24"/>
        </w:rPr>
        <w:t>without the permission of the Claimant</w:t>
      </w:r>
      <w:r w:rsidR="00D26123">
        <w:rPr>
          <w:rFonts w:ascii="Times New Roman" w:hAnsi="Times New Roman" w:cs="Times New Roman"/>
          <w:sz w:val="24"/>
          <w:szCs w:val="24"/>
        </w:rPr>
        <w:t>;</w:t>
      </w:r>
    </w:p>
    <w:p w14:paraId="4E9B26B1" w14:textId="13971114" w:rsidR="00DA2F5E" w:rsidRPr="00DA2F5E" w:rsidRDefault="00D26123" w:rsidP="00DA2F5E">
      <w:pPr>
        <w:pStyle w:val="ListParagraph"/>
        <w:numPr>
          <w:ilvl w:val="0"/>
          <w:numId w:val="9"/>
        </w:numPr>
        <w:autoSpaceDE w:val="0"/>
        <w:autoSpaceDN w:val="0"/>
        <w:adjustRightInd w:val="0"/>
        <w:spacing w:after="160" w:line="360" w:lineRule="auto"/>
        <w:jc w:val="both"/>
        <w:rPr>
          <w:rFonts w:ascii="Times New Roman" w:hAnsi="Times New Roman" w:cs="Times New Roman"/>
          <w:sz w:val="24"/>
          <w:szCs w:val="24"/>
        </w:rPr>
      </w:pPr>
      <w:r>
        <w:rPr>
          <w:rFonts w:ascii="Times New Roman" w:hAnsi="Times New Roman" w:cs="Times New Roman"/>
          <w:sz w:val="24"/>
          <w:szCs w:val="24"/>
        </w:rPr>
        <w:t>O</w:t>
      </w:r>
      <w:r w:rsidR="0013459E" w:rsidRPr="00DA2F5E">
        <w:rPr>
          <w:rFonts w:ascii="Times New Roman" w:hAnsi="Times New Roman" w:cs="Times New Roman"/>
          <w:sz w:val="24"/>
          <w:szCs w:val="24"/>
        </w:rPr>
        <w:t>ccupy</w:t>
      </w:r>
      <w:r w:rsidR="009D1338">
        <w:rPr>
          <w:rFonts w:ascii="Times New Roman" w:hAnsi="Times New Roman" w:cs="Times New Roman"/>
          <w:sz w:val="24"/>
          <w:szCs w:val="24"/>
        </w:rPr>
        <w:t>, or continue to occupy</w:t>
      </w:r>
      <w:r w:rsidR="00513315">
        <w:rPr>
          <w:rFonts w:ascii="Times New Roman" w:hAnsi="Times New Roman" w:cs="Times New Roman"/>
          <w:sz w:val="24"/>
          <w:szCs w:val="24"/>
        </w:rPr>
        <w:t>,</w:t>
      </w:r>
      <w:r w:rsidR="0013459E" w:rsidRPr="00DA2F5E">
        <w:rPr>
          <w:rFonts w:ascii="Times New Roman" w:hAnsi="Times New Roman" w:cs="Times New Roman"/>
          <w:sz w:val="24"/>
          <w:szCs w:val="24"/>
        </w:rPr>
        <w:t xml:space="preserve"> in any way, including by </w:t>
      </w:r>
      <w:r w:rsidR="00A42578">
        <w:rPr>
          <w:rFonts w:ascii="Times New Roman" w:hAnsi="Times New Roman" w:cs="Times New Roman"/>
          <w:sz w:val="24"/>
          <w:szCs w:val="24"/>
        </w:rPr>
        <w:t xml:space="preserve">occupying any structure on, or </w:t>
      </w:r>
      <w:r w:rsidR="0013459E" w:rsidRPr="00DA2F5E">
        <w:rPr>
          <w:rFonts w:ascii="Times New Roman" w:hAnsi="Times New Roman" w:cs="Times New Roman"/>
          <w:sz w:val="24"/>
          <w:szCs w:val="24"/>
        </w:rPr>
        <w:t>setting up an encampment on or in;</w:t>
      </w:r>
    </w:p>
    <w:p w14:paraId="31364A36" w14:textId="77777777" w:rsidR="00A60AB2" w:rsidRDefault="0013459E" w:rsidP="00CC2DE9">
      <w:pPr>
        <w:pStyle w:val="ListParagraph"/>
        <w:numPr>
          <w:ilvl w:val="0"/>
          <w:numId w:val="9"/>
        </w:numPr>
        <w:autoSpaceDE w:val="0"/>
        <w:autoSpaceDN w:val="0"/>
        <w:adjustRightInd w:val="0"/>
        <w:spacing w:after="160" w:line="360" w:lineRule="auto"/>
        <w:jc w:val="both"/>
        <w:rPr>
          <w:rFonts w:ascii="Times New Roman" w:hAnsi="Times New Roman" w:cs="Times New Roman"/>
          <w:sz w:val="24"/>
          <w:szCs w:val="24"/>
        </w:rPr>
      </w:pPr>
      <w:r w:rsidRPr="00DA2F5E">
        <w:rPr>
          <w:rFonts w:ascii="Times New Roman" w:hAnsi="Times New Roman" w:cs="Times New Roman"/>
          <w:sz w:val="24"/>
          <w:szCs w:val="24"/>
        </w:rPr>
        <w:t>Bring onto and/or leav</w:t>
      </w:r>
      <w:r w:rsidR="00A42578">
        <w:rPr>
          <w:rFonts w:ascii="Times New Roman" w:hAnsi="Times New Roman" w:cs="Times New Roman"/>
          <w:sz w:val="24"/>
          <w:szCs w:val="24"/>
        </w:rPr>
        <w:t>e</w:t>
      </w:r>
      <w:r w:rsidRPr="00DA2F5E">
        <w:rPr>
          <w:rFonts w:ascii="Times New Roman" w:hAnsi="Times New Roman" w:cs="Times New Roman"/>
          <w:sz w:val="24"/>
          <w:szCs w:val="24"/>
        </w:rPr>
        <w:t xml:space="preserve"> any caravans, mobile home, pick-up truck, van or lorr</w:t>
      </w:r>
      <w:r w:rsidR="00A42578">
        <w:rPr>
          <w:rFonts w:ascii="Times New Roman" w:hAnsi="Times New Roman" w:cs="Times New Roman"/>
          <w:sz w:val="24"/>
          <w:szCs w:val="24"/>
        </w:rPr>
        <w:t xml:space="preserve">y </w:t>
      </w:r>
      <w:r w:rsidRPr="00DA2F5E">
        <w:rPr>
          <w:rFonts w:ascii="Times New Roman" w:hAnsi="Times New Roman" w:cs="Times New Roman"/>
          <w:sz w:val="24"/>
          <w:szCs w:val="24"/>
        </w:rPr>
        <w:t>and/or any associated vehicles on</w:t>
      </w:r>
      <w:r w:rsidR="00D26123">
        <w:rPr>
          <w:rFonts w:ascii="Times New Roman" w:hAnsi="Times New Roman" w:cs="Times New Roman"/>
          <w:sz w:val="24"/>
          <w:szCs w:val="24"/>
        </w:rPr>
        <w:t xml:space="preserve">; </w:t>
      </w:r>
    </w:p>
    <w:p w14:paraId="4AD1B9CC" w14:textId="42472B68" w:rsidR="00DA2F5E" w:rsidRPr="00446945" w:rsidRDefault="00A60AB2" w:rsidP="0018490A">
      <w:pPr>
        <w:pStyle w:val="ListParagraph"/>
        <w:numPr>
          <w:ilvl w:val="0"/>
          <w:numId w:val="9"/>
        </w:numPr>
        <w:autoSpaceDE w:val="0"/>
        <w:autoSpaceDN w:val="0"/>
        <w:adjustRightInd w:val="0"/>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Leave any </w:t>
      </w:r>
      <w:r w:rsidR="0018490A">
        <w:rPr>
          <w:rFonts w:ascii="Times New Roman" w:hAnsi="Times New Roman" w:cs="Times New Roman"/>
          <w:sz w:val="24"/>
          <w:szCs w:val="24"/>
        </w:rPr>
        <w:t xml:space="preserve">waste material on; </w:t>
      </w:r>
      <w:r w:rsidR="00D26123" w:rsidRPr="0018490A">
        <w:t>and/or</w:t>
      </w:r>
    </w:p>
    <w:p w14:paraId="3A841615" w14:textId="32B08CC5" w:rsidR="00E30CDF" w:rsidRPr="00DA2F5E" w:rsidRDefault="0013459E" w:rsidP="00E30CDF">
      <w:pPr>
        <w:pStyle w:val="ListParagraph"/>
        <w:numPr>
          <w:ilvl w:val="0"/>
          <w:numId w:val="9"/>
        </w:numPr>
        <w:autoSpaceDE w:val="0"/>
        <w:autoSpaceDN w:val="0"/>
        <w:adjustRightInd w:val="0"/>
        <w:spacing w:after="160" w:line="360" w:lineRule="auto"/>
        <w:jc w:val="both"/>
        <w:rPr>
          <w:rFonts w:ascii="Times New Roman" w:hAnsi="Times New Roman" w:cs="Times New Roman"/>
          <w:sz w:val="24"/>
          <w:szCs w:val="24"/>
        </w:rPr>
      </w:pPr>
      <w:r w:rsidRPr="00DA2F5E">
        <w:rPr>
          <w:rFonts w:ascii="Times New Roman" w:hAnsi="Times New Roman" w:cs="Times New Roman"/>
          <w:sz w:val="24"/>
          <w:szCs w:val="24"/>
        </w:rPr>
        <w:t>Caus</w:t>
      </w:r>
      <w:r w:rsidR="00564CE0" w:rsidRPr="00DA2F5E">
        <w:rPr>
          <w:rFonts w:ascii="Times New Roman" w:hAnsi="Times New Roman" w:cs="Times New Roman"/>
          <w:sz w:val="24"/>
          <w:szCs w:val="24"/>
        </w:rPr>
        <w:t>e</w:t>
      </w:r>
      <w:r w:rsidR="00A42578">
        <w:rPr>
          <w:rFonts w:ascii="Times New Roman" w:hAnsi="Times New Roman" w:cs="Times New Roman"/>
          <w:sz w:val="24"/>
          <w:szCs w:val="24"/>
        </w:rPr>
        <w:t xml:space="preserve">, or continue to cause, any </w:t>
      </w:r>
      <w:r w:rsidRPr="00DA2F5E">
        <w:rPr>
          <w:rFonts w:ascii="Times New Roman" w:hAnsi="Times New Roman" w:cs="Times New Roman"/>
          <w:sz w:val="24"/>
          <w:szCs w:val="24"/>
        </w:rPr>
        <w:t>nuisance by reason of any una</w:t>
      </w:r>
      <w:r w:rsidR="00AD20D1">
        <w:rPr>
          <w:rFonts w:ascii="Times New Roman" w:hAnsi="Times New Roman" w:cs="Times New Roman"/>
          <w:sz w:val="24"/>
          <w:szCs w:val="24"/>
        </w:rPr>
        <w:t xml:space="preserve">uthorised occupation, trespass </w:t>
      </w:r>
      <w:r w:rsidRPr="00DA2F5E">
        <w:rPr>
          <w:rFonts w:ascii="Times New Roman" w:hAnsi="Times New Roman" w:cs="Times New Roman"/>
          <w:sz w:val="24"/>
          <w:szCs w:val="24"/>
        </w:rPr>
        <w:t xml:space="preserve">or in any other way on or </w:t>
      </w:r>
      <w:r w:rsidR="00D26123">
        <w:rPr>
          <w:rFonts w:ascii="Times New Roman" w:hAnsi="Times New Roman" w:cs="Times New Roman"/>
          <w:sz w:val="24"/>
          <w:szCs w:val="24"/>
        </w:rPr>
        <w:t>in;</w:t>
      </w:r>
    </w:p>
    <w:p w14:paraId="2A47126F" w14:textId="47EB68EF" w:rsidR="00EE6D9B" w:rsidRPr="00DA2F5E" w:rsidRDefault="0013459E" w:rsidP="00DA2F5E">
      <w:pPr>
        <w:autoSpaceDE w:val="0"/>
        <w:autoSpaceDN w:val="0"/>
        <w:adjustRightInd w:val="0"/>
        <w:spacing w:after="160" w:line="360" w:lineRule="auto"/>
        <w:ind w:left="720"/>
        <w:jc w:val="both"/>
      </w:pPr>
      <w:r w:rsidRPr="00DA2F5E">
        <w:t xml:space="preserve">any part of the of </w:t>
      </w:r>
      <w:r w:rsidR="004F1493">
        <w:t xml:space="preserve">Barrington Playing Fields, being </w:t>
      </w:r>
      <w:r w:rsidRPr="00DA2F5E">
        <w:t xml:space="preserve">the Land identified on </w:t>
      </w:r>
      <w:r w:rsidR="005D69D0">
        <w:t>the p</w:t>
      </w:r>
      <w:r w:rsidR="00AD20D1">
        <w:t>lan attached to this order</w:t>
      </w:r>
      <w:r w:rsidRPr="00DA2F5E">
        <w:t xml:space="preserve"> edged </w:t>
      </w:r>
      <w:r w:rsidR="00141DEB">
        <w:t>red</w:t>
      </w:r>
      <w:r w:rsidRPr="00DA2F5E">
        <w:t>.</w:t>
      </w:r>
    </w:p>
    <w:p w14:paraId="097CA068" w14:textId="77777777" w:rsidR="00DA2F5E" w:rsidRDefault="00DA2F5E" w:rsidP="008E2B7C">
      <w:pPr>
        <w:autoSpaceDE w:val="0"/>
        <w:autoSpaceDN w:val="0"/>
        <w:adjustRightInd w:val="0"/>
        <w:spacing w:after="160" w:line="360" w:lineRule="auto"/>
        <w:jc w:val="both"/>
        <w:rPr>
          <w:b/>
          <w:bCs/>
        </w:rPr>
      </w:pPr>
    </w:p>
    <w:p w14:paraId="7630DBD0" w14:textId="6AD1B0E8" w:rsidR="008E2B7C" w:rsidRPr="00DA2F5E" w:rsidRDefault="0013459E" w:rsidP="008E2B7C">
      <w:pPr>
        <w:autoSpaceDE w:val="0"/>
        <w:autoSpaceDN w:val="0"/>
        <w:adjustRightInd w:val="0"/>
        <w:spacing w:after="160" w:line="360" w:lineRule="auto"/>
        <w:jc w:val="both"/>
        <w:rPr>
          <w:bCs/>
        </w:rPr>
      </w:pPr>
      <w:r w:rsidRPr="00DA2F5E">
        <w:rPr>
          <w:b/>
          <w:bCs/>
        </w:rPr>
        <w:t>AND THE COURT FURTHER ORDERS AND DIRECTS THAT:</w:t>
      </w:r>
    </w:p>
    <w:p w14:paraId="65D3F0E7" w14:textId="77777777" w:rsidR="00FA6321" w:rsidRDefault="00FA6321" w:rsidP="008E2B7C">
      <w:pPr>
        <w:autoSpaceDE w:val="0"/>
        <w:autoSpaceDN w:val="0"/>
        <w:adjustRightInd w:val="0"/>
        <w:spacing w:after="160" w:line="360" w:lineRule="auto"/>
        <w:jc w:val="both"/>
        <w:rPr>
          <w:b/>
        </w:rPr>
      </w:pPr>
    </w:p>
    <w:p w14:paraId="7AA7A2CA" w14:textId="27069A7D" w:rsidR="008E2B7C" w:rsidRPr="00DA2F5E" w:rsidRDefault="005850B8" w:rsidP="008E2B7C">
      <w:pPr>
        <w:autoSpaceDE w:val="0"/>
        <w:autoSpaceDN w:val="0"/>
        <w:adjustRightInd w:val="0"/>
        <w:spacing w:after="160" w:line="360" w:lineRule="auto"/>
        <w:jc w:val="both"/>
        <w:rPr>
          <w:b/>
        </w:rPr>
      </w:pPr>
      <w:r>
        <w:rPr>
          <w:b/>
        </w:rPr>
        <w:t>Return Date</w:t>
      </w:r>
    </w:p>
    <w:p w14:paraId="3911178E" w14:textId="7A38EDE8" w:rsidR="00CB1409" w:rsidRPr="00FA6321" w:rsidRDefault="0013459E" w:rsidP="00FC02EB">
      <w:pPr>
        <w:pStyle w:val="ListParagraph"/>
        <w:numPr>
          <w:ilvl w:val="0"/>
          <w:numId w:val="6"/>
        </w:numPr>
        <w:autoSpaceDE w:val="0"/>
        <w:autoSpaceDN w:val="0"/>
        <w:adjustRightInd w:val="0"/>
        <w:spacing w:after="160" w:line="360" w:lineRule="auto"/>
        <w:ind w:hanging="720"/>
        <w:jc w:val="both"/>
        <w:rPr>
          <w:rFonts w:ascii="Times New Roman" w:hAnsi="Times New Roman" w:cs="Times New Roman"/>
          <w:bCs/>
          <w:sz w:val="24"/>
          <w:szCs w:val="24"/>
        </w:rPr>
      </w:pPr>
      <w:r w:rsidRPr="00FC02EB">
        <w:rPr>
          <w:rFonts w:asciiTheme="majorBidi" w:hAnsiTheme="majorBidi" w:cstheme="majorBidi"/>
          <w:bCs/>
          <w:sz w:val="24"/>
          <w:szCs w:val="24"/>
        </w:rPr>
        <w:t xml:space="preserve">This matter shall be listed </w:t>
      </w:r>
      <w:r w:rsidR="009B6F2E">
        <w:rPr>
          <w:rFonts w:asciiTheme="majorBidi" w:hAnsiTheme="majorBidi" w:cstheme="majorBidi"/>
          <w:bCs/>
          <w:sz w:val="24"/>
          <w:szCs w:val="24"/>
        </w:rPr>
        <w:t xml:space="preserve">for </w:t>
      </w:r>
      <w:r w:rsidR="00FC02EB">
        <w:rPr>
          <w:rFonts w:asciiTheme="majorBidi" w:hAnsiTheme="majorBidi" w:cstheme="majorBidi"/>
          <w:bCs/>
          <w:sz w:val="24"/>
          <w:szCs w:val="24"/>
        </w:rPr>
        <w:t xml:space="preserve">further </w:t>
      </w:r>
      <w:r w:rsidR="009B6F2E">
        <w:rPr>
          <w:rFonts w:asciiTheme="majorBidi" w:hAnsiTheme="majorBidi" w:cstheme="majorBidi"/>
          <w:bCs/>
          <w:sz w:val="24"/>
          <w:szCs w:val="24"/>
        </w:rPr>
        <w:t xml:space="preserve">consideration and </w:t>
      </w:r>
      <w:r w:rsidR="00FC02EB">
        <w:rPr>
          <w:rFonts w:asciiTheme="majorBidi" w:hAnsiTheme="majorBidi" w:cstheme="majorBidi"/>
          <w:bCs/>
          <w:sz w:val="24"/>
          <w:szCs w:val="24"/>
        </w:rPr>
        <w:t xml:space="preserve">directions </w:t>
      </w:r>
      <w:r w:rsidR="005779AA" w:rsidRPr="00FC02EB">
        <w:rPr>
          <w:rFonts w:asciiTheme="majorBidi" w:hAnsiTheme="majorBidi" w:cstheme="majorBidi"/>
          <w:bCs/>
          <w:sz w:val="24"/>
          <w:szCs w:val="24"/>
        </w:rPr>
        <w:t>hearing</w:t>
      </w:r>
      <w:r w:rsidR="005850B8">
        <w:rPr>
          <w:rFonts w:asciiTheme="majorBidi" w:hAnsiTheme="majorBidi" w:cstheme="majorBidi"/>
          <w:bCs/>
          <w:sz w:val="24"/>
          <w:szCs w:val="24"/>
        </w:rPr>
        <w:t xml:space="preserve"> on </w:t>
      </w:r>
      <w:r w:rsidR="00EA0133">
        <w:rPr>
          <w:rFonts w:asciiTheme="majorBidi" w:hAnsiTheme="majorBidi" w:cstheme="majorBidi"/>
          <w:bCs/>
          <w:sz w:val="24"/>
          <w:szCs w:val="24"/>
        </w:rPr>
        <w:t>2</w:t>
      </w:r>
      <w:r w:rsidR="00EA0133" w:rsidRPr="00446945">
        <w:rPr>
          <w:rFonts w:asciiTheme="majorBidi" w:hAnsiTheme="majorBidi" w:cstheme="majorBidi"/>
          <w:bCs/>
          <w:sz w:val="24"/>
          <w:szCs w:val="24"/>
          <w:vertAlign w:val="superscript"/>
        </w:rPr>
        <w:t>nd</w:t>
      </w:r>
      <w:r w:rsidR="00EA0133">
        <w:rPr>
          <w:rFonts w:asciiTheme="majorBidi" w:hAnsiTheme="majorBidi" w:cstheme="majorBidi"/>
          <w:bCs/>
          <w:sz w:val="24"/>
          <w:szCs w:val="24"/>
        </w:rPr>
        <w:t xml:space="preserve"> July 2024 </w:t>
      </w:r>
      <w:r w:rsidR="007E16EF">
        <w:rPr>
          <w:rFonts w:asciiTheme="majorBidi" w:hAnsiTheme="majorBidi" w:cstheme="majorBidi"/>
          <w:bCs/>
          <w:sz w:val="24"/>
          <w:szCs w:val="24"/>
        </w:rPr>
        <w:t xml:space="preserve">with a time estimate of </w:t>
      </w:r>
      <w:r w:rsidR="00C86C4F">
        <w:rPr>
          <w:rFonts w:asciiTheme="majorBidi" w:hAnsiTheme="majorBidi" w:cstheme="majorBidi"/>
          <w:bCs/>
          <w:sz w:val="24"/>
          <w:szCs w:val="24"/>
        </w:rPr>
        <w:t xml:space="preserve">one </w:t>
      </w:r>
      <w:r w:rsidR="007E16EF">
        <w:rPr>
          <w:rFonts w:asciiTheme="majorBidi" w:hAnsiTheme="majorBidi" w:cstheme="majorBidi"/>
          <w:bCs/>
          <w:sz w:val="24"/>
          <w:szCs w:val="24"/>
        </w:rPr>
        <w:t>hour</w:t>
      </w:r>
      <w:r w:rsidR="000C65D9">
        <w:rPr>
          <w:rFonts w:asciiTheme="majorBidi" w:hAnsiTheme="majorBidi" w:cstheme="majorBidi"/>
          <w:bCs/>
          <w:sz w:val="24"/>
          <w:szCs w:val="24"/>
        </w:rPr>
        <w:t>,</w:t>
      </w:r>
      <w:r w:rsidR="007E16EF">
        <w:rPr>
          <w:rFonts w:asciiTheme="majorBidi" w:hAnsiTheme="majorBidi" w:cstheme="majorBidi"/>
          <w:bCs/>
          <w:sz w:val="24"/>
          <w:szCs w:val="24"/>
        </w:rPr>
        <w:t xml:space="preserve"> to consider </w:t>
      </w:r>
      <w:r w:rsidR="005850B8">
        <w:rPr>
          <w:rFonts w:asciiTheme="majorBidi" w:hAnsiTheme="majorBidi" w:cstheme="majorBidi"/>
          <w:bCs/>
          <w:sz w:val="24"/>
          <w:szCs w:val="24"/>
        </w:rPr>
        <w:t xml:space="preserve">whether the Order should be continued and </w:t>
      </w:r>
      <w:r w:rsidR="007E16EF">
        <w:rPr>
          <w:rFonts w:asciiTheme="majorBidi" w:hAnsiTheme="majorBidi" w:cstheme="majorBidi"/>
          <w:bCs/>
          <w:sz w:val="24"/>
          <w:szCs w:val="24"/>
        </w:rPr>
        <w:t xml:space="preserve">what further directions </w:t>
      </w:r>
      <w:r w:rsidR="008E6D8D">
        <w:rPr>
          <w:rFonts w:asciiTheme="majorBidi" w:hAnsiTheme="majorBidi" w:cstheme="majorBidi"/>
          <w:bCs/>
          <w:sz w:val="24"/>
          <w:szCs w:val="24"/>
        </w:rPr>
        <w:t xml:space="preserve">are being sought or may be appropriate in relation to next steps in these proceedings </w:t>
      </w:r>
      <w:r w:rsidR="00810381">
        <w:rPr>
          <w:rFonts w:asciiTheme="majorBidi" w:hAnsiTheme="majorBidi" w:cstheme="majorBidi"/>
          <w:bCs/>
          <w:sz w:val="24"/>
          <w:szCs w:val="24"/>
        </w:rPr>
        <w:t>including</w:t>
      </w:r>
      <w:r w:rsidR="008E6D8D">
        <w:rPr>
          <w:rFonts w:asciiTheme="majorBidi" w:hAnsiTheme="majorBidi" w:cstheme="majorBidi"/>
          <w:bCs/>
          <w:sz w:val="24"/>
          <w:szCs w:val="24"/>
        </w:rPr>
        <w:t xml:space="preserve"> </w:t>
      </w:r>
      <w:r w:rsidR="00FA6321">
        <w:rPr>
          <w:rFonts w:asciiTheme="majorBidi" w:hAnsiTheme="majorBidi" w:cstheme="majorBidi"/>
          <w:bCs/>
          <w:sz w:val="24"/>
          <w:szCs w:val="24"/>
        </w:rPr>
        <w:t xml:space="preserve">in relation to </w:t>
      </w:r>
      <w:r w:rsidR="008E6D8D">
        <w:rPr>
          <w:rFonts w:asciiTheme="majorBidi" w:hAnsiTheme="majorBidi" w:cstheme="majorBidi"/>
          <w:bCs/>
          <w:sz w:val="24"/>
          <w:szCs w:val="24"/>
        </w:rPr>
        <w:t xml:space="preserve">any </w:t>
      </w:r>
      <w:r w:rsidR="00FA6321">
        <w:rPr>
          <w:rFonts w:asciiTheme="majorBidi" w:hAnsiTheme="majorBidi" w:cstheme="majorBidi"/>
          <w:bCs/>
          <w:sz w:val="24"/>
          <w:szCs w:val="24"/>
        </w:rPr>
        <w:t xml:space="preserve">further </w:t>
      </w:r>
      <w:r w:rsidR="008E6D8D">
        <w:rPr>
          <w:rFonts w:asciiTheme="majorBidi" w:hAnsiTheme="majorBidi" w:cstheme="majorBidi"/>
          <w:bCs/>
          <w:sz w:val="24"/>
          <w:szCs w:val="24"/>
        </w:rPr>
        <w:t xml:space="preserve">applications </w:t>
      </w:r>
      <w:r w:rsidR="00810381">
        <w:rPr>
          <w:rFonts w:asciiTheme="majorBidi" w:hAnsiTheme="majorBidi" w:cstheme="majorBidi"/>
          <w:bCs/>
          <w:sz w:val="24"/>
          <w:szCs w:val="24"/>
        </w:rPr>
        <w:t>which may have been made at that time.</w:t>
      </w:r>
    </w:p>
    <w:p w14:paraId="5C808D46" w14:textId="77777777" w:rsidR="00FA6321" w:rsidRPr="00DA2F5E" w:rsidRDefault="00FA6321" w:rsidP="00FA6321">
      <w:pPr>
        <w:pStyle w:val="ListParagraph"/>
        <w:autoSpaceDE w:val="0"/>
        <w:autoSpaceDN w:val="0"/>
        <w:adjustRightInd w:val="0"/>
        <w:spacing w:after="160" w:line="360" w:lineRule="auto"/>
        <w:jc w:val="both"/>
        <w:rPr>
          <w:rFonts w:ascii="Times New Roman" w:hAnsi="Times New Roman" w:cs="Times New Roman"/>
          <w:bCs/>
          <w:sz w:val="24"/>
          <w:szCs w:val="24"/>
        </w:rPr>
      </w:pPr>
    </w:p>
    <w:p w14:paraId="337E5729" w14:textId="1EC1EB7C" w:rsidR="008E2B7C" w:rsidRPr="00DA2F5E" w:rsidRDefault="0013459E" w:rsidP="008E2B7C">
      <w:pPr>
        <w:autoSpaceDE w:val="0"/>
        <w:autoSpaceDN w:val="0"/>
        <w:adjustRightInd w:val="0"/>
        <w:spacing w:after="160" w:line="360" w:lineRule="auto"/>
        <w:jc w:val="both"/>
        <w:rPr>
          <w:b/>
        </w:rPr>
      </w:pPr>
      <w:r w:rsidRPr="00DA2F5E">
        <w:rPr>
          <w:b/>
        </w:rPr>
        <w:t>Service</w:t>
      </w:r>
      <w:r w:rsidR="00284899">
        <w:rPr>
          <w:b/>
        </w:rPr>
        <w:t>, advertisement of the order</w:t>
      </w:r>
      <w:r w:rsidRPr="00DA2F5E">
        <w:rPr>
          <w:b/>
        </w:rPr>
        <w:t xml:space="preserve"> and committal proceedings</w:t>
      </w:r>
    </w:p>
    <w:p w14:paraId="51998189" w14:textId="65E09008" w:rsidR="00EE6D9B" w:rsidRDefault="0013459E" w:rsidP="00810381">
      <w:pPr>
        <w:pStyle w:val="ListParagraph"/>
        <w:numPr>
          <w:ilvl w:val="0"/>
          <w:numId w:val="6"/>
        </w:numPr>
        <w:autoSpaceDE w:val="0"/>
        <w:autoSpaceDN w:val="0"/>
        <w:adjustRightInd w:val="0"/>
        <w:spacing w:after="160" w:line="360" w:lineRule="auto"/>
        <w:ind w:hanging="720"/>
        <w:jc w:val="both"/>
        <w:rPr>
          <w:rFonts w:asciiTheme="majorBidi" w:hAnsiTheme="majorBidi" w:cstheme="majorBidi"/>
          <w:bCs/>
          <w:sz w:val="24"/>
          <w:szCs w:val="24"/>
        </w:rPr>
      </w:pPr>
      <w:r w:rsidRPr="00810381">
        <w:rPr>
          <w:rFonts w:asciiTheme="majorBidi" w:hAnsiTheme="majorBidi" w:cstheme="majorBidi"/>
          <w:bCs/>
          <w:sz w:val="24"/>
          <w:szCs w:val="24"/>
        </w:rPr>
        <w:t xml:space="preserve">This Order shall be served </w:t>
      </w:r>
      <w:r w:rsidR="00810381">
        <w:rPr>
          <w:rFonts w:asciiTheme="majorBidi" w:hAnsiTheme="majorBidi" w:cstheme="majorBidi"/>
          <w:bCs/>
          <w:sz w:val="24"/>
          <w:szCs w:val="24"/>
        </w:rPr>
        <w:t xml:space="preserve">by the Claimant </w:t>
      </w:r>
      <w:r w:rsidR="00D26123">
        <w:rPr>
          <w:rFonts w:asciiTheme="majorBidi" w:hAnsiTheme="majorBidi" w:cstheme="majorBidi"/>
          <w:bCs/>
          <w:sz w:val="24"/>
          <w:szCs w:val="24"/>
        </w:rPr>
        <w:t xml:space="preserve">on those of the Defendant’s presently </w:t>
      </w:r>
      <w:r w:rsidR="00E23961">
        <w:rPr>
          <w:rFonts w:asciiTheme="majorBidi" w:hAnsiTheme="majorBidi" w:cstheme="majorBidi"/>
          <w:bCs/>
          <w:sz w:val="24"/>
          <w:szCs w:val="24"/>
        </w:rPr>
        <w:t>occupying the said Barrington Playing Fields by</w:t>
      </w:r>
      <w:r w:rsidR="001E0ED1">
        <w:rPr>
          <w:rFonts w:asciiTheme="majorBidi" w:hAnsiTheme="majorBidi" w:cstheme="majorBidi"/>
          <w:bCs/>
          <w:sz w:val="24"/>
          <w:szCs w:val="24"/>
        </w:rPr>
        <w:t xml:space="preserve"> the following alternative method, namely</w:t>
      </w:r>
      <w:r w:rsidR="00E23961">
        <w:rPr>
          <w:rFonts w:asciiTheme="majorBidi" w:hAnsiTheme="majorBidi" w:cstheme="majorBidi"/>
          <w:bCs/>
          <w:sz w:val="24"/>
          <w:szCs w:val="24"/>
        </w:rPr>
        <w:t xml:space="preserve"> by affixing a copy of </w:t>
      </w:r>
      <w:r w:rsidR="00612855">
        <w:rPr>
          <w:rFonts w:asciiTheme="majorBidi" w:hAnsiTheme="majorBidi" w:cstheme="majorBidi"/>
          <w:bCs/>
          <w:sz w:val="24"/>
          <w:szCs w:val="24"/>
        </w:rPr>
        <w:t xml:space="preserve">each page of </w:t>
      </w:r>
      <w:r w:rsidR="00E23961">
        <w:rPr>
          <w:rFonts w:asciiTheme="majorBidi" w:hAnsiTheme="majorBidi" w:cstheme="majorBidi"/>
          <w:bCs/>
          <w:sz w:val="24"/>
          <w:szCs w:val="24"/>
        </w:rPr>
        <w:t xml:space="preserve">this Order </w:t>
      </w:r>
      <w:r w:rsidR="00612855">
        <w:rPr>
          <w:rFonts w:asciiTheme="majorBidi" w:hAnsiTheme="majorBidi" w:cstheme="majorBidi"/>
          <w:bCs/>
          <w:sz w:val="24"/>
          <w:szCs w:val="24"/>
        </w:rPr>
        <w:t xml:space="preserve">(including the said plan) </w:t>
      </w:r>
      <w:r w:rsidR="00E85D51">
        <w:rPr>
          <w:rFonts w:asciiTheme="majorBidi" w:hAnsiTheme="majorBidi" w:cstheme="majorBidi"/>
          <w:bCs/>
          <w:sz w:val="24"/>
          <w:szCs w:val="24"/>
        </w:rPr>
        <w:t xml:space="preserve">in a prominent place </w:t>
      </w:r>
      <w:r w:rsidR="00612855">
        <w:rPr>
          <w:rFonts w:asciiTheme="majorBidi" w:hAnsiTheme="majorBidi" w:cstheme="majorBidi"/>
          <w:bCs/>
          <w:sz w:val="24"/>
          <w:szCs w:val="24"/>
        </w:rPr>
        <w:t xml:space="preserve">at </w:t>
      </w:r>
      <w:r w:rsidR="00A651D5">
        <w:rPr>
          <w:rFonts w:asciiTheme="majorBidi" w:hAnsiTheme="majorBidi" w:cstheme="majorBidi"/>
          <w:bCs/>
          <w:sz w:val="24"/>
          <w:szCs w:val="24"/>
        </w:rPr>
        <w:t>both</w:t>
      </w:r>
      <w:r w:rsidR="004F1493">
        <w:rPr>
          <w:rFonts w:asciiTheme="majorBidi" w:hAnsiTheme="majorBidi" w:cstheme="majorBidi"/>
          <w:bCs/>
          <w:sz w:val="24"/>
          <w:szCs w:val="24"/>
        </w:rPr>
        <w:t xml:space="preserve"> entrance</w:t>
      </w:r>
      <w:ins w:id="10" w:author="Francis Hoar" w:date="2024-05-31T11:14:00Z">
        <w:r w:rsidR="00A651D5">
          <w:rPr>
            <w:rFonts w:asciiTheme="majorBidi" w:hAnsiTheme="majorBidi" w:cstheme="majorBidi"/>
            <w:bCs/>
            <w:sz w:val="24"/>
            <w:szCs w:val="24"/>
          </w:rPr>
          <w:t>s</w:t>
        </w:r>
      </w:ins>
      <w:r w:rsidR="004F1493">
        <w:rPr>
          <w:rFonts w:asciiTheme="majorBidi" w:hAnsiTheme="majorBidi" w:cstheme="majorBidi"/>
          <w:bCs/>
          <w:sz w:val="24"/>
          <w:szCs w:val="24"/>
        </w:rPr>
        <w:t xml:space="preserve"> </w:t>
      </w:r>
      <w:r w:rsidR="00612855">
        <w:rPr>
          <w:rFonts w:asciiTheme="majorBidi" w:hAnsiTheme="majorBidi" w:cstheme="majorBidi"/>
          <w:bCs/>
          <w:sz w:val="24"/>
          <w:szCs w:val="24"/>
        </w:rPr>
        <w:t>to the said Barrington Playing Fields</w:t>
      </w:r>
      <w:r w:rsidR="006D6C66">
        <w:rPr>
          <w:rFonts w:asciiTheme="majorBidi" w:hAnsiTheme="majorBidi" w:cstheme="majorBidi"/>
          <w:bCs/>
          <w:sz w:val="24"/>
          <w:szCs w:val="24"/>
        </w:rPr>
        <w:t xml:space="preserve"> </w:t>
      </w:r>
      <w:r w:rsidR="00A651D5">
        <w:rPr>
          <w:rFonts w:asciiTheme="majorBidi" w:hAnsiTheme="majorBidi" w:cstheme="majorBidi"/>
          <w:bCs/>
          <w:sz w:val="24"/>
          <w:szCs w:val="24"/>
        </w:rPr>
        <w:t xml:space="preserve">at Barrington Road and Millais Avenue </w:t>
      </w:r>
      <w:r w:rsidR="006D6C66">
        <w:rPr>
          <w:rFonts w:asciiTheme="majorBidi" w:hAnsiTheme="majorBidi" w:cstheme="majorBidi"/>
          <w:bCs/>
          <w:sz w:val="24"/>
          <w:szCs w:val="24"/>
        </w:rPr>
        <w:t>and by publishing</w:t>
      </w:r>
      <w:r w:rsidR="006D6C66" w:rsidRPr="006D6C66">
        <w:rPr>
          <w:rFonts w:asciiTheme="majorBidi" w:hAnsiTheme="majorBidi" w:cstheme="majorBidi"/>
          <w:bCs/>
          <w:sz w:val="24"/>
          <w:szCs w:val="24"/>
        </w:rPr>
        <w:t xml:space="preserve"> the Part 8 Claim Form, the Application Notice for the interim injunction, the witness statements of Miss Louise Wilcox </w:t>
      </w:r>
      <w:r w:rsidR="001E5721">
        <w:rPr>
          <w:rFonts w:asciiTheme="majorBidi" w:hAnsiTheme="majorBidi" w:cstheme="majorBidi"/>
          <w:bCs/>
          <w:sz w:val="24"/>
          <w:szCs w:val="24"/>
        </w:rPr>
        <w:t xml:space="preserve">dated </w:t>
      </w:r>
      <w:r w:rsidR="001E5721">
        <w:rPr>
          <w:rFonts w:asciiTheme="majorBidi" w:hAnsiTheme="majorBidi" w:cstheme="majorBidi"/>
          <w:bCs/>
          <w:sz w:val="24"/>
          <w:szCs w:val="24"/>
        </w:rPr>
        <w:lastRenderedPageBreak/>
        <w:t>30</w:t>
      </w:r>
      <w:r w:rsidR="001E5721" w:rsidRPr="00446945">
        <w:rPr>
          <w:rFonts w:asciiTheme="majorBidi" w:hAnsiTheme="majorBidi" w:cstheme="majorBidi"/>
          <w:bCs/>
          <w:sz w:val="24"/>
          <w:szCs w:val="24"/>
          <w:vertAlign w:val="superscript"/>
        </w:rPr>
        <w:t>th</w:t>
      </w:r>
      <w:r w:rsidR="001E5721">
        <w:rPr>
          <w:rFonts w:asciiTheme="majorBidi" w:hAnsiTheme="majorBidi" w:cstheme="majorBidi"/>
          <w:bCs/>
          <w:sz w:val="24"/>
          <w:szCs w:val="24"/>
        </w:rPr>
        <w:t xml:space="preserve"> May 2024 </w:t>
      </w:r>
      <w:r w:rsidR="006D6C66" w:rsidRPr="006D6C66">
        <w:rPr>
          <w:rFonts w:asciiTheme="majorBidi" w:hAnsiTheme="majorBidi" w:cstheme="majorBidi"/>
          <w:bCs/>
          <w:sz w:val="24"/>
          <w:szCs w:val="24"/>
        </w:rPr>
        <w:t>and the exhibits attached thereto</w:t>
      </w:r>
      <w:r w:rsidR="006D6C66">
        <w:rPr>
          <w:rFonts w:asciiTheme="majorBidi" w:hAnsiTheme="majorBidi" w:cstheme="majorBidi"/>
          <w:bCs/>
          <w:sz w:val="24"/>
          <w:szCs w:val="24"/>
        </w:rPr>
        <w:t xml:space="preserve"> and the Claimant’s Skeleton Argument dated</w:t>
      </w:r>
      <w:r w:rsidR="001E5721">
        <w:rPr>
          <w:rFonts w:asciiTheme="majorBidi" w:hAnsiTheme="majorBidi" w:cstheme="majorBidi"/>
          <w:bCs/>
          <w:sz w:val="24"/>
          <w:szCs w:val="24"/>
        </w:rPr>
        <w:t xml:space="preserve"> 30</w:t>
      </w:r>
      <w:r w:rsidR="001E5721" w:rsidRPr="00446945">
        <w:rPr>
          <w:rFonts w:asciiTheme="majorBidi" w:hAnsiTheme="majorBidi" w:cstheme="majorBidi"/>
          <w:bCs/>
          <w:sz w:val="24"/>
          <w:szCs w:val="24"/>
          <w:vertAlign w:val="superscript"/>
        </w:rPr>
        <w:t>th</w:t>
      </w:r>
      <w:r w:rsidR="001E5721">
        <w:rPr>
          <w:rFonts w:asciiTheme="majorBidi" w:hAnsiTheme="majorBidi" w:cstheme="majorBidi"/>
          <w:bCs/>
          <w:sz w:val="24"/>
          <w:szCs w:val="24"/>
        </w:rPr>
        <w:t xml:space="preserve"> May 2024</w:t>
      </w:r>
      <w:r w:rsidR="006D6C66">
        <w:rPr>
          <w:rFonts w:asciiTheme="majorBidi" w:hAnsiTheme="majorBidi" w:cstheme="majorBidi"/>
          <w:bCs/>
          <w:sz w:val="24"/>
          <w:szCs w:val="24"/>
        </w:rPr>
        <w:t xml:space="preserve"> </w:t>
      </w:r>
      <w:r w:rsidR="00B54740">
        <w:rPr>
          <w:rFonts w:asciiTheme="majorBidi" w:hAnsiTheme="majorBidi" w:cstheme="majorBidi"/>
          <w:bCs/>
          <w:sz w:val="24"/>
          <w:szCs w:val="24"/>
        </w:rPr>
        <w:t xml:space="preserve">on an online link </w:t>
      </w:r>
      <w:r w:rsidR="001B2B57">
        <w:rPr>
          <w:rFonts w:asciiTheme="majorBidi" w:hAnsiTheme="majorBidi" w:cstheme="majorBidi"/>
          <w:bCs/>
          <w:sz w:val="24"/>
          <w:szCs w:val="24"/>
        </w:rPr>
        <w:t xml:space="preserve">and affixing a letter to </w:t>
      </w:r>
      <w:r w:rsidR="00E158CB">
        <w:rPr>
          <w:rFonts w:asciiTheme="majorBidi" w:hAnsiTheme="majorBidi" w:cstheme="majorBidi"/>
          <w:bCs/>
          <w:sz w:val="24"/>
          <w:szCs w:val="24"/>
        </w:rPr>
        <w:t xml:space="preserve">the said Barrington Playing Fields directing any person affected or potentially affected by this Order to </w:t>
      </w:r>
      <w:r w:rsidR="00F76C74">
        <w:rPr>
          <w:rFonts w:asciiTheme="majorBidi" w:hAnsiTheme="majorBidi" w:cstheme="majorBidi"/>
          <w:bCs/>
          <w:sz w:val="24"/>
          <w:szCs w:val="24"/>
        </w:rPr>
        <w:t>read and consider the papers published therein</w:t>
      </w:r>
      <w:r w:rsidR="008C6CAC">
        <w:rPr>
          <w:rFonts w:asciiTheme="majorBidi" w:hAnsiTheme="majorBidi" w:cstheme="majorBidi"/>
          <w:bCs/>
          <w:sz w:val="24"/>
          <w:szCs w:val="24"/>
        </w:rPr>
        <w:t xml:space="preserve"> and informing them that they may attend the hearing </w:t>
      </w:r>
      <w:r w:rsidR="00FC429E">
        <w:rPr>
          <w:rFonts w:asciiTheme="majorBidi" w:hAnsiTheme="majorBidi" w:cstheme="majorBidi"/>
          <w:bCs/>
          <w:sz w:val="24"/>
          <w:szCs w:val="24"/>
        </w:rPr>
        <w:t>ordered at para</w:t>
      </w:r>
      <w:r w:rsidR="0041627E">
        <w:rPr>
          <w:rFonts w:asciiTheme="majorBidi" w:hAnsiTheme="majorBidi" w:cstheme="majorBidi"/>
          <w:bCs/>
          <w:sz w:val="24"/>
          <w:szCs w:val="24"/>
        </w:rPr>
        <w:t>graph</w:t>
      </w:r>
      <w:r w:rsidR="00FC429E">
        <w:rPr>
          <w:rFonts w:asciiTheme="majorBidi" w:hAnsiTheme="majorBidi" w:cstheme="majorBidi"/>
          <w:bCs/>
          <w:sz w:val="24"/>
          <w:szCs w:val="24"/>
        </w:rPr>
        <w:t xml:space="preserve"> 2 </w:t>
      </w:r>
      <w:r w:rsidR="0041627E">
        <w:rPr>
          <w:rFonts w:asciiTheme="majorBidi" w:hAnsiTheme="majorBidi" w:cstheme="majorBidi"/>
          <w:bCs/>
          <w:sz w:val="24"/>
          <w:szCs w:val="24"/>
        </w:rPr>
        <w:t xml:space="preserve">of this Order </w:t>
      </w:r>
      <w:r w:rsidR="00FC429E">
        <w:rPr>
          <w:rFonts w:asciiTheme="majorBidi" w:hAnsiTheme="majorBidi" w:cstheme="majorBidi"/>
          <w:bCs/>
          <w:sz w:val="24"/>
          <w:szCs w:val="24"/>
        </w:rPr>
        <w:t xml:space="preserve">in person or represented to make any representation about whether the order should continue and the terms of the </w:t>
      </w:r>
      <w:r w:rsidR="00B83C08">
        <w:rPr>
          <w:rFonts w:asciiTheme="majorBidi" w:hAnsiTheme="majorBidi" w:cstheme="majorBidi"/>
          <w:bCs/>
          <w:sz w:val="24"/>
          <w:szCs w:val="24"/>
        </w:rPr>
        <w:t>order and that they may apply for the order to be discharged in pursuance with the terms of this Order;</w:t>
      </w:r>
    </w:p>
    <w:p w14:paraId="758736F9" w14:textId="77777777" w:rsidR="00E85D51" w:rsidRDefault="00E85D51" w:rsidP="00E85D51">
      <w:pPr>
        <w:pStyle w:val="ListParagraph"/>
        <w:autoSpaceDE w:val="0"/>
        <w:autoSpaceDN w:val="0"/>
        <w:adjustRightInd w:val="0"/>
        <w:spacing w:after="160" w:line="360" w:lineRule="auto"/>
        <w:jc w:val="both"/>
        <w:rPr>
          <w:rFonts w:asciiTheme="majorBidi" w:hAnsiTheme="majorBidi" w:cstheme="majorBidi"/>
          <w:bCs/>
          <w:sz w:val="24"/>
          <w:szCs w:val="24"/>
        </w:rPr>
      </w:pPr>
    </w:p>
    <w:p w14:paraId="37836761" w14:textId="1A2ECB0E" w:rsidR="00E85D51" w:rsidRPr="00810381" w:rsidRDefault="00E85D51" w:rsidP="00810381">
      <w:pPr>
        <w:pStyle w:val="ListParagraph"/>
        <w:numPr>
          <w:ilvl w:val="0"/>
          <w:numId w:val="6"/>
        </w:numPr>
        <w:autoSpaceDE w:val="0"/>
        <w:autoSpaceDN w:val="0"/>
        <w:adjustRightInd w:val="0"/>
        <w:spacing w:after="160" w:line="360" w:lineRule="auto"/>
        <w:ind w:hanging="720"/>
        <w:jc w:val="both"/>
        <w:rPr>
          <w:rFonts w:asciiTheme="majorBidi" w:hAnsiTheme="majorBidi" w:cstheme="majorBidi"/>
          <w:bCs/>
          <w:sz w:val="24"/>
          <w:szCs w:val="24"/>
        </w:rPr>
      </w:pPr>
      <w:r>
        <w:rPr>
          <w:rFonts w:asciiTheme="majorBidi" w:hAnsiTheme="majorBidi" w:cstheme="majorBidi"/>
          <w:bCs/>
          <w:sz w:val="24"/>
          <w:szCs w:val="24"/>
        </w:rPr>
        <w:t xml:space="preserve">The Claimant shall, as soon as reasonably practicable, publish the said </w:t>
      </w:r>
      <w:r w:rsidR="00B208E3">
        <w:rPr>
          <w:rFonts w:asciiTheme="majorBidi" w:hAnsiTheme="majorBidi" w:cstheme="majorBidi"/>
          <w:bCs/>
          <w:sz w:val="24"/>
          <w:szCs w:val="24"/>
        </w:rPr>
        <w:t xml:space="preserve">online </w:t>
      </w:r>
      <w:r>
        <w:rPr>
          <w:rFonts w:asciiTheme="majorBidi" w:hAnsiTheme="majorBidi" w:cstheme="majorBidi"/>
          <w:bCs/>
          <w:sz w:val="24"/>
          <w:szCs w:val="24"/>
        </w:rPr>
        <w:t>link on a page on its website</w:t>
      </w:r>
      <w:r w:rsidR="002F295D">
        <w:rPr>
          <w:rFonts w:asciiTheme="majorBidi" w:hAnsiTheme="majorBidi" w:cstheme="majorBidi"/>
          <w:bCs/>
          <w:sz w:val="24"/>
          <w:szCs w:val="24"/>
        </w:rPr>
        <w:t xml:space="preserve">, making clear that any person </w:t>
      </w:r>
      <w:r w:rsidR="009324F6">
        <w:rPr>
          <w:rFonts w:asciiTheme="majorBidi" w:hAnsiTheme="majorBidi" w:cstheme="majorBidi"/>
          <w:bCs/>
          <w:sz w:val="24"/>
          <w:szCs w:val="24"/>
        </w:rPr>
        <w:t xml:space="preserve">affected by this Order has </w:t>
      </w:r>
      <w:r w:rsidR="002F295D" w:rsidRPr="002F295D">
        <w:rPr>
          <w:rFonts w:asciiTheme="majorBidi" w:hAnsiTheme="majorBidi" w:cstheme="majorBidi"/>
          <w:bCs/>
          <w:sz w:val="24"/>
          <w:szCs w:val="24"/>
        </w:rPr>
        <w:t>the right to apply to court to have it varied or set aside, without having to show that circumstances have changed</w:t>
      </w:r>
      <w:r w:rsidR="0041627E">
        <w:rPr>
          <w:rFonts w:asciiTheme="majorBidi" w:hAnsiTheme="majorBidi" w:cstheme="majorBidi"/>
          <w:bCs/>
          <w:sz w:val="24"/>
          <w:szCs w:val="24"/>
        </w:rPr>
        <w:t xml:space="preserve"> and informing them of the matters set out in paragraph 3 of this Order;</w:t>
      </w:r>
    </w:p>
    <w:p w14:paraId="090B35B2" w14:textId="77777777" w:rsidR="00EE6D9B" w:rsidRPr="00DA2F5E" w:rsidRDefault="00EE6D9B" w:rsidP="00EE6D9B">
      <w:pPr>
        <w:pStyle w:val="ListParagraph"/>
        <w:rPr>
          <w:rFonts w:ascii="Times New Roman" w:hAnsi="Times New Roman" w:cs="Times New Roman"/>
          <w:bCs/>
          <w:sz w:val="24"/>
          <w:szCs w:val="24"/>
        </w:rPr>
      </w:pPr>
    </w:p>
    <w:p w14:paraId="1B2E1BD4" w14:textId="2F35AC18" w:rsidR="00CB1409" w:rsidRPr="00DA2F5E" w:rsidRDefault="0013459E" w:rsidP="00CB1409">
      <w:pPr>
        <w:pStyle w:val="ListParagraph"/>
        <w:numPr>
          <w:ilvl w:val="0"/>
          <w:numId w:val="6"/>
        </w:numPr>
        <w:autoSpaceDE w:val="0"/>
        <w:autoSpaceDN w:val="0"/>
        <w:adjustRightInd w:val="0"/>
        <w:spacing w:after="160" w:line="360" w:lineRule="auto"/>
        <w:ind w:hanging="720"/>
        <w:jc w:val="both"/>
        <w:rPr>
          <w:rFonts w:ascii="Times New Roman" w:hAnsi="Times New Roman" w:cs="Times New Roman"/>
          <w:bCs/>
          <w:sz w:val="24"/>
          <w:szCs w:val="24"/>
        </w:rPr>
      </w:pPr>
      <w:r w:rsidRPr="00DA2F5E">
        <w:rPr>
          <w:rFonts w:ascii="Times New Roman" w:hAnsi="Times New Roman" w:cs="Times New Roman"/>
          <w:sz w:val="24"/>
          <w:szCs w:val="24"/>
        </w:rPr>
        <w:t xml:space="preserve">Any committal application issued in respect of a breach of </w:t>
      </w:r>
      <w:r w:rsidR="00810381">
        <w:rPr>
          <w:rFonts w:ascii="Times New Roman" w:hAnsi="Times New Roman" w:cs="Times New Roman"/>
          <w:sz w:val="24"/>
          <w:szCs w:val="24"/>
        </w:rPr>
        <w:t>this injunction Order</w:t>
      </w:r>
      <w:r w:rsidRPr="00DA2F5E">
        <w:rPr>
          <w:rFonts w:ascii="Times New Roman" w:hAnsi="Times New Roman" w:cs="Times New Roman"/>
          <w:sz w:val="24"/>
          <w:szCs w:val="24"/>
        </w:rPr>
        <w:t xml:space="preserve"> may be supported by witness statements </w:t>
      </w:r>
      <w:r w:rsidR="00810381">
        <w:rPr>
          <w:rFonts w:ascii="Times New Roman" w:hAnsi="Times New Roman" w:cs="Times New Roman"/>
          <w:sz w:val="24"/>
          <w:szCs w:val="24"/>
        </w:rPr>
        <w:t xml:space="preserve">incorporating statements of truth </w:t>
      </w:r>
      <w:r w:rsidRPr="00DA2F5E">
        <w:rPr>
          <w:rFonts w:ascii="Times New Roman" w:hAnsi="Times New Roman" w:cs="Times New Roman"/>
          <w:sz w:val="24"/>
          <w:szCs w:val="24"/>
        </w:rPr>
        <w:t>in place of affidavits</w:t>
      </w:r>
      <w:r w:rsidR="000C65D9">
        <w:rPr>
          <w:rFonts w:ascii="Times New Roman" w:hAnsi="Times New Roman" w:cs="Times New Roman"/>
          <w:sz w:val="24"/>
          <w:szCs w:val="24"/>
        </w:rPr>
        <w:t>.</w:t>
      </w:r>
    </w:p>
    <w:p w14:paraId="5C356000" w14:textId="77777777" w:rsidR="00EE6D9B" w:rsidRPr="00DA2F5E" w:rsidRDefault="00EE6D9B" w:rsidP="00EE6D9B">
      <w:pPr>
        <w:pStyle w:val="ListParagraph"/>
        <w:rPr>
          <w:rFonts w:ascii="Times New Roman" w:hAnsi="Times New Roman" w:cs="Times New Roman"/>
          <w:bCs/>
          <w:sz w:val="24"/>
          <w:szCs w:val="24"/>
        </w:rPr>
      </w:pPr>
    </w:p>
    <w:p w14:paraId="1279D77C" w14:textId="77777777" w:rsidR="00CB1409" w:rsidRPr="00DA2F5E" w:rsidRDefault="0013459E" w:rsidP="00EE6D9B">
      <w:pPr>
        <w:autoSpaceDE w:val="0"/>
        <w:autoSpaceDN w:val="0"/>
        <w:adjustRightInd w:val="0"/>
        <w:spacing w:after="160" w:line="360" w:lineRule="auto"/>
        <w:jc w:val="both"/>
        <w:rPr>
          <w:bCs/>
        </w:rPr>
      </w:pPr>
      <w:r w:rsidRPr="00DA2F5E">
        <w:rPr>
          <w:b/>
          <w:bCs/>
        </w:rPr>
        <w:t>Variation or discharge of this order</w:t>
      </w:r>
    </w:p>
    <w:p w14:paraId="4ACFDDF7" w14:textId="6472C947" w:rsidR="00CB1409" w:rsidRPr="00DA2F5E" w:rsidRDefault="0013459E" w:rsidP="00CB1409">
      <w:pPr>
        <w:pStyle w:val="ListParagraph"/>
        <w:numPr>
          <w:ilvl w:val="0"/>
          <w:numId w:val="6"/>
        </w:numPr>
        <w:autoSpaceDE w:val="0"/>
        <w:autoSpaceDN w:val="0"/>
        <w:adjustRightInd w:val="0"/>
        <w:spacing w:after="160" w:line="360" w:lineRule="auto"/>
        <w:ind w:hanging="720"/>
        <w:jc w:val="both"/>
        <w:rPr>
          <w:rFonts w:ascii="Times New Roman" w:hAnsi="Times New Roman" w:cs="Times New Roman"/>
          <w:bCs/>
          <w:sz w:val="24"/>
          <w:szCs w:val="24"/>
        </w:rPr>
      </w:pPr>
      <w:r w:rsidRPr="00DA2F5E">
        <w:rPr>
          <w:rFonts w:ascii="Times New Roman" w:hAnsi="Times New Roman" w:cs="Times New Roman"/>
          <w:sz w:val="24"/>
          <w:szCs w:val="24"/>
        </w:rPr>
        <w:t>This Order shall remain in force until further order</w:t>
      </w:r>
      <w:r w:rsidR="000C65D9">
        <w:rPr>
          <w:rFonts w:ascii="Times New Roman" w:hAnsi="Times New Roman" w:cs="Times New Roman"/>
          <w:sz w:val="24"/>
          <w:szCs w:val="24"/>
        </w:rPr>
        <w:t>.</w:t>
      </w:r>
    </w:p>
    <w:p w14:paraId="4F056D95" w14:textId="77777777" w:rsidR="00FD06E9" w:rsidRPr="00DA2F5E" w:rsidRDefault="00FD06E9" w:rsidP="00FD06E9">
      <w:pPr>
        <w:pStyle w:val="ListParagraph"/>
        <w:autoSpaceDE w:val="0"/>
        <w:autoSpaceDN w:val="0"/>
        <w:adjustRightInd w:val="0"/>
        <w:spacing w:after="160" w:line="360" w:lineRule="auto"/>
        <w:jc w:val="both"/>
        <w:rPr>
          <w:rFonts w:ascii="Times New Roman" w:hAnsi="Times New Roman" w:cs="Times New Roman"/>
          <w:bCs/>
          <w:sz w:val="24"/>
          <w:szCs w:val="24"/>
        </w:rPr>
      </w:pPr>
    </w:p>
    <w:p w14:paraId="10A7BB28" w14:textId="52F13CC3" w:rsidR="00FD06E9" w:rsidRPr="00810381" w:rsidRDefault="0013459E" w:rsidP="00810381">
      <w:pPr>
        <w:pStyle w:val="ListParagraph"/>
        <w:numPr>
          <w:ilvl w:val="0"/>
          <w:numId w:val="6"/>
        </w:numPr>
        <w:autoSpaceDE w:val="0"/>
        <w:autoSpaceDN w:val="0"/>
        <w:adjustRightInd w:val="0"/>
        <w:spacing w:after="160" w:line="360" w:lineRule="auto"/>
        <w:ind w:hanging="720"/>
        <w:jc w:val="both"/>
        <w:rPr>
          <w:rFonts w:ascii="Times New Roman" w:hAnsi="Times New Roman" w:cs="Times New Roman"/>
          <w:bCs/>
          <w:sz w:val="24"/>
          <w:szCs w:val="24"/>
        </w:rPr>
      </w:pPr>
      <w:r w:rsidRPr="00DA2F5E">
        <w:rPr>
          <w:rFonts w:ascii="Times New Roman" w:hAnsi="Times New Roman" w:cs="Times New Roman"/>
          <w:sz w:val="24"/>
          <w:szCs w:val="24"/>
        </w:rPr>
        <w:t>Any of t</w:t>
      </w:r>
      <w:r w:rsidR="0089226E" w:rsidRPr="00DA2F5E">
        <w:rPr>
          <w:rFonts w:ascii="Times New Roman" w:hAnsi="Times New Roman" w:cs="Times New Roman"/>
          <w:sz w:val="24"/>
          <w:szCs w:val="24"/>
        </w:rPr>
        <w:t xml:space="preserve">he </w:t>
      </w:r>
      <w:r w:rsidR="00810381">
        <w:rPr>
          <w:rFonts w:ascii="Times New Roman" w:hAnsi="Times New Roman" w:cs="Times New Roman"/>
          <w:sz w:val="24"/>
          <w:szCs w:val="24"/>
        </w:rPr>
        <w:t>p</w:t>
      </w:r>
      <w:r w:rsidR="0089226E" w:rsidRPr="00DA2F5E">
        <w:rPr>
          <w:rFonts w:ascii="Times New Roman" w:hAnsi="Times New Roman" w:cs="Times New Roman"/>
          <w:sz w:val="24"/>
          <w:szCs w:val="24"/>
        </w:rPr>
        <w:t xml:space="preserve">arties may apply to the Court at any time to vary or discharge this Order but if they wish to do so they must first inform the other </w:t>
      </w:r>
      <w:r w:rsidR="00810381">
        <w:rPr>
          <w:rFonts w:ascii="Times New Roman" w:hAnsi="Times New Roman" w:cs="Times New Roman"/>
          <w:sz w:val="24"/>
          <w:szCs w:val="24"/>
        </w:rPr>
        <w:t xml:space="preserve">affected </w:t>
      </w:r>
      <w:r w:rsidR="0089226E" w:rsidRPr="00DA2F5E">
        <w:rPr>
          <w:rFonts w:ascii="Times New Roman" w:hAnsi="Times New Roman" w:cs="Times New Roman"/>
          <w:sz w:val="24"/>
          <w:szCs w:val="24"/>
        </w:rPr>
        <w:t>part</w:t>
      </w:r>
      <w:r w:rsidRPr="00DA2F5E">
        <w:rPr>
          <w:rFonts w:ascii="Times New Roman" w:hAnsi="Times New Roman" w:cs="Times New Roman"/>
          <w:sz w:val="24"/>
          <w:szCs w:val="24"/>
        </w:rPr>
        <w:t>ies</w:t>
      </w:r>
      <w:r w:rsidR="0089226E" w:rsidRPr="00DA2F5E">
        <w:rPr>
          <w:rFonts w:ascii="Times New Roman" w:hAnsi="Times New Roman" w:cs="Times New Roman"/>
          <w:sz w:val="24"/>
          <w:szCs w:val="24"/>
        </w:rPr>
        <w:t xml:space="preserve"> or the</w:t>
      </w:r>
      <w:r w:rsidR="00810381">
        <w:rPr>
          <w:rFonts w:ascii="Times New Roman" w:hAnsi="Times New Roman" w:cs="Times New Roman"/>
          <w:sz w:val="24"/>
          <w:szCs w:val="24"/>
        </w:rPr>
        <w:t xml:space="preserve">ir </w:t>
      </w:r>
      <w:r w:rsidR="0089226E" w:rsidRPr="00DA2F5E">
        <w:rPr>
          <w:rFonts w:ascii="Times New Roman" w:hAnsi="Times New Roman" w:cs="Times New Roman"/>
          <w:sz w:val="24"/>
          <w:szCs w:val="24"/>
        </w:rPr>
        <w:t xml:space="preserve">solicitors in writing at least </w:t>
      </w:r>
      <w:r w:rsidR="001E0ED1">
        <w:rPr>
          <w:rFonts w:ascii="Times New Roman" w:hAnsi="Times New Roman" w:cs="Times New Roman"/>
          <w:sz w:val="24"/>
          <w:szCs w:val="24"/>
        </w:rPr>
        <w:t xml:space="preserve">two full working days </w:t>
      </w:r>
      <w:r w:rsidR="0089226E" w:rsidRPr="00DA2F5E">
        <w:rPr>
          <w:rFonts w:ascii="Times New Roman" w:hAnsi="Times New Roman" w:cs="Times New Roman"/>
          <w:sz w:val="24"/>
          <w:szCs w:val="24"/>
        </w:rPr>
        <w:t>hours beforehand</w:t>
      </w:r>
      <w:r w:rsidR="005E1C67" w:rsidRPr="00DA2F5E">
        <w:rPr>
          <w:rFonts w:ascii="Times New Roman" w:hAnsi="Times New Roman" w:cs="Times New Roman"/>
          <w:sz w:val="24"/>
          <w:szCs w:val="24"/>
        </w:rPr>
        <w:t>, which</w:t>
      </w:r>
      <w:r w:rsidR="009529A3">
        <w:rPr>
          <w:rFonts w:ascii="Times New Roman" w:hAnsi="Times New Roman" w:cs="Times New Roman"/>
          <w:sz w:val="24"/>
          <w:szCs w:val="24"/>
        </w:rPr>
        <w:t>, in respect of the Claimant,</w:t>
      </w:r>
      <w:r w:rsidR="005E1C67" w:rsidRPr="00DA2F5E">
        <w:rPr>
          <w:rFonts w:ascii="Times New Roman" w:hAnsi="Times New Roman" w:cs="Times New Roman"/>
          <w:sz w:val="24"/>
          <w:szCs w:val="24"/>
        </w:rPr>
        <w:t xml:space="preserve"> may be by email to</w:t>
      </w:r>
      <w:r w:rsidR="00D927D2">
        <w:rPr>
          <w:rFonts w:ascii="Times New Roman" w:hAnsi="Times New Roman" w:cs="Times New Roman"/>
          <w:sz w:val="24"/>
          <w:szCs w:val="24"/>
        </w:rPr>
        <w:t xml:space="preserve"> </w:t>
      </w:r>
      <w:r w:rsidR="005E1C67" w:rsidRPr="00DA2F5E">
        <w:rPr>
          <w:rFonts w:ascii="Times New Roman" w:hAnsi="Times New Roman" w:cs="Times New Roman"/>
          <w:sz w:val="24"/>
          <w:szCs w:val="24"/>
        </w:rPr>
        <w:t>the Claimant</w:t>
      </w:r>
      <w:r w:rsidR="00DB5861">
        <w:rPr>
          <w:rFonts w:ascii="Times New Roman" w:hAnsi="Times New Roman" w:cs="Times New Roman"/>
          <w:sz w:val="24"/>
          <w:szCs w:val="24"/>
        </w:rPr>
        <w:t>s solicitors</w:t>
      </w:r>
      <w:r w:rsidR="005E1C67" w:rsidRPr="00DA2F5E">
        <w:rPr>
          <w:rFonts w:ascii="Times New Roman" w:hAnsi="Times New Roman" w:cs="Times New Roman"/>
          <w:sz w:val="24"/>
          <w:szCs w:val="24"/>
        </w:rPr>
        <w:t>, a</w:t>
      </w:r>
      <w:r w:rsidR="00446945">
        <w:rPr>
          <w:rFonts w:ascii="Times New Roman" w:hAnsi="Times New Roman" w:cs="Times New Roman"/>
          <w:sz w:val="24"/>
          <w:szCs w:val="24"/>
        </w:rPr>
        <w:t>t Legal.Services@onesource.co.uk</w:t>
      </w:r>
    </w:p>
    <w:p w14:paraId="20C2FE8D" w14:textId="77777777" w:rsidR="00810381" w:rsidRPr="00810381" w:rsidRDefault="00810381" w:rsidP="00810381">
      <w:pPr>
        <w:pStyle w:val="ListParagraph"/>
        <w:autoSpaceDE w:val="0"/>
        <w:autoSpaceDN w:val="0"/>
        <w:adjustRightInd w:val="0"/>
        <w:spacing w:after="160" w:line="360" w:lineRule="auto"/>
        <w:jc w:val="both"/>
        <w:rPr>
          <w:rFonts w:ascii="Times New Roman" w:hAnsi="Times New Roman" w:cs="Times New Roman"/>
          <w:bCs/>
          <w:sz w:val="24"/>
          <w:szCs w:val="24"/>
        </w:rPr>
      </w:pPr>
    </w:p>
    <w:p w14:paraId="0EA858A3" w14:textId="43031B50" w:rsidR="00EE6D9B" w:rsidRPr="00DA2F5E" w:rsidRDefault="0013459E" w:rsidP="00EE6D9B">
      <w:pPr>
        <w:autoSpaceDE w:val="0"/>
        <w:autoSpaceDN w:val="0"/>
        <w:adjustRightInd w:val="0"/>
        <w:spacing w:after="160" w:line="360" w:lineRule="auto"/>
        <w:jc w:val="both"/>
        <w:rPr>
          <w:bCs/>
        </w:rPr>
      </w:pPr>
      <w:r w:rsidRPr="00DA2F5E">
        <w:rPr>
          <w:b/>
        </w:rPr>
        <w:t>C</w:t>
      </w:r>
      <w:r w:rsidR="0089226E" w:rsidRPr="00DA2F5E">
        <w:rPr>
          <w:b/>
        </w:rPr>
        <w:t>ommunications with the Court</w:t>
      </w:r>
    </w:p>
    <w:p w14:paraId="70422970" w14:textId="6F2250ED" w:rsidR="00EE6D9B" w:rsidRDefault="0013459E" w:rsidP="00FA6321">
      <w:pPr>
        <w:pStyle w:val="ListParagraph"/>
        <w:numPr>
          <w:ilvl w:val="0"/>
          <w:numId w:val="6"/>
        </w:numPr>
        <w:autoSpaceDE w:val="0"/>
        <w:autoSpaceDN w:val="0"/>
        <w:adjustRightInd w:val="0"/>
        <w:spacing w:after="160" w:line="360" w:lineRule="auto"/>
        <w:ind w:hanging="720"/>
        <w:jc w:val="both"/>
        <w:rPr>
          <w:rFonts w:ascii="Times New Roman" w:hAnsi="Times New Roman" w:cs="Times New Roman"/>
          <w:bCs/>
          <w:sz w:val="24"/>
          <w:szCs w:val="24"/>
        </w:rPr>
      </w:pPr>
      <w:r w:rsidRPr="00DA2F5E">
        <w:rPr>
          <w:rFonts w:ascii="Times New Roman" w:hAnsi="Times New Roman" w:cs="Times New Roman"/>
          <w:bCs/>
          <w:sz w:val="24"/>
          <w:szCs w:val="24"/>
        </w:rPr>
        <w:t>All communications to the Court about this Order should be sent to the King’s Bench Division of the High Court, the Royal Courts of Justice, The Strand, London WC2A 2LL quoting the case number.  The office is open between 9am and 4pm Monday to Friday. The telephone number is 020 7947 6000</w:t>
      </w:r>
      <w:r w:rsidR="00FA6321">
        <w:rPr>
          <w:rFonts w:ascii="Times New Roman" w:hAnsi="Times New Roman" w:cs="Times New Roman"/>
          <w:bCs/>
          <w:sz w:val="24"/>
          <w:szCs w:val="24"/>
        </w:rPr>
        <w:t>.</w:t>
      </w:r>
    </w:p>
    <w:p w14:paraId="74151961" w14:textId="77777777" w:rsidR="00FA6321" w:rsidRPr="00FA6321" w:rsidRDefault="00FA6321" w:rsidP="00FA6321">
      <w:pPr>
        <w:pStyle w:val="ListParagraph"/>
        <w:autoSpaceDE w:val="0"/>
        <w:autoSpaceDN w:val="0"/>
        <w:adjustRightInd w:val="0"/>
        <w:spacing w:after="160" w:line="360" w:lineRule="auto"/>
        <w:jc w:val="both"/>
        <w:rPr>
          <w:rFonts w:ascii="Times New Roman" w:hAnsi="Times New Roman" w:cs="Times New Roman"/>
          <w:bCs/>
          <w:sz w:val="24"/>
          <w:szCs w:val="24"/>
        </w:rPr>
      </w:pPr>
    </w:p>
    <w:p w14:paraId="6BA818A5" w14:textId="6F0A112F" w:rsidR="00EE6D9B" w:rsidRPr="00DA2F5E" w:rsidRDefault="0013459E" w:rsidP="00EE6D9B">
      <w:pPr>
        <w:autoSpaceDE w:val="0"/>
        <w:autoSpaceDN w:val="0"/>
        <w:adjustRightInd w:val="0"/>
        <w:spacing w:after="160" w:line="360" w:lineRule="auto"/>
        <w:jc w:val="both"/>
        <w:rPr>
          <w:bCs/>
        </w:rPr>
      </w:pPr>
      <w:r w:rsidRPr="00DA2F5E">
        <w:rPr>
          <w:b/>
          <w:bCs/>
        </w:rPr>
        <w:lastRenderedPageBreak/>
        <w:t>Costs</w:t>
      </w:r>
    </w:p>
    <w:p w14:paraId="7F94B8EE" w14:textId="27E65F23" w:rsidR="006D2B26" w:rsidRPr="00EE6D9B" w:rsidRDefault="0013459E" w:rsidP="00EE6D9B">
      <w:pPr>
        <w:pStyle w:val="ListParagraph"/>
        <w:numPr>
          <w:ilvl w:val="0"/>
          <w:numId w:val="6"/>
        </w:numPr>
        <w:autoSpaceDE w:val="0"/>
        <w:autoSpaceDN w:val="0"/>
        <w:adjustRightInd w:val="0"/>
        <w:spacing w:after="160" w:line="360" w:lineRule="auto"/>
        <w:ind w:hanging="720"/>
        <w:jc w:val="both"/>
        <w:rPr>
          <w:rFonts w:ascii="Times New Roman" w:hAnsi="Times New Roman" w:cs="Times New Roman"/>
          <w:sz w:val="24"/>
          <w:szCs w:val="24"/>
        </w:rPr>
      </w:pPr>
      <w:r w:rsidRPr="00DA2F5E">
        <w:rPr>
          <w:rFonts w:ascii="Times New Roman" w:hAnsi="Times New Roman" w:cs="Times New Roman"/>
          <w:sz w:val="24"/>
          <w:szCs w:val="24"/>
        </w:rPr>
        <w:t>The costs of this application</w:t>
      </w:r>
      <w:r w:rsidRPr="00EE6D9B">
        <w:rPr>
          <w:rFonts w:ascii="Times New Roman" w:hAnsi="Times New Roman" w:cs="Times New Roman"/>
          <w:sz w:val="24"/>
          <w:szCs w:val="24"/>
        </w:rPr>
        <w:t xml:space="preserve"> for an interim injunction shall be</w:t>
      </w:r>
      <w:r w:rsidR="008A0A69">
        <w:rPr>
          <w:rFonts w:ascii="Times New Roman" w:hAnsi="Times New Roman" w:cs="Times New Roman"/>
          <w:sz w:val="24"/>
          <w:szCs w:val="24"/>
        </w:rPr>
        <w:t xml:space="preserve"> reserved.</w:t>
      </w:r>
    </w:p>
    <w:p w14:paraId="7282F430" w14:textId="77777777" w:rsidR="00C32067" w:rsidRDefault="00C32067" w:rsidP="00C32067">
      <w:pPr>
        <w:pStyle w:val="BodyText"/>
        <w:spacing w:line="360" w:lineRule="auto"/>
        <w:jc w:val="both"/>
        <w:rPr>
          <w:rFonts w:ascii="Times New Roman" w:hAnsi="Times New Roman" w:cs="Times New Roman"/>
          <w:sz w:val="24"/>
        </w:rPr>
      </w:pPr>
    </w:p>
    <w:p w14:paraId="3F7AD107" w14:textId="77777777" w:rsidR="00FD06E9" w:rsidRPr="00EE6D9B" w:rsidRDefault="00FD06E9" w:rsidP="00C32067">
      <w:pPr>
        <w:pStyle w:val="BodyText"/>
        <w:spacing w:line="360" w:lineRule="auto"/>
        <w:jc w:val="both"/>
        <w:rPr>
          <w:rFonts w:ascii="Times New Roman" w:hAnsi="Times New Roman" w:cs="Times New Roman"/>
          <w:sz w:val="24"/>
        </w:rPr>
      </w:pPr>
    </w:p>
    <w:p w14:paraId="24DEBEF0" w14:textId="62281456" w:rsidR="00C32067" w:rsidRPr="00EE6D9B" w:rsidRDefault="0013459E" w:rsidP="00C32067">
      <w:pPr>
        <w:pStyle w:val="BodyText"/>
        <w:spacing w:line="360" w:lineRule="auto"/>
        <w:jc w:val="both"/>
        <w:rPr>
          <w:rFonts w:ascii="Times New Roman" w:hAnsi="Times New Roman" w:cs="Times New Roman"/>
          <w:b/>
          <w:bCs/>
          <w:sz w:val="24"/>
        </w:rPr>
      </w:pPr>
      <w:r w:rsidRPr="00EE6D9B">
        <w:rPr>
          <w:rFonts w:ascii="Times New Roman" w:hAnsi="Times New Roman" w:cs="Times New Roman"/>
          <w:b/>
          <w:bCs/>
          <w:sz w:val="24"/>
        </w:rPr>
        <w:t>Address of Claimant’s Solicitor</w:t>
      </w:r>
    </w:p>
    <w:p w14:paraId="78111CCB" w14:textId="69F96C4C" w:rsidR="004C550F" w:rsidRDefault="004C550F" w:rsidP="004C550F">
      <w:r>
        <w:t>Legal and Governance</w:t>
      </w:r>
      <w:r w:rsidR="00446945">
        <w:t xml:space="preserve"> – Enforcement Team</w:t>
      </w:r>
    </w:p>
    <w:p w14:paraId="438A8F8E" w14:textId="2DA12ECF" w:rsidR="004C550F" w:rsidRDefault="00446945" w:rsidP="004C550F">
      <w:r>
        <w:t>O</w:t>
      </w:r>
      <w:r w:rsidR="004C550F">
        <w:t>ne</w:t>
      </w:r>
      <w:r>
        <w:t>S</w:t>
      </w:r>
      <w:r w:rsidR="004C550F">
        <w:t>ource</w:t>
      </w:r>
    </w:p>
    <w:p w14:paraId="35B22582" w14:textId="77777777" w:rsidR="004C550F" w:rsidRDefault="004C550F" w:rsidP="004C550F">
      <w:r>
        <w:t>Newham Dockside</w:t>
      </w:r>
    </w:p>
    <w:p w14:paraId="0E55CDC9" w14:textId="77777777" w:rsidR="004C550F" w:rsidRDefault="004C550F" w:rsidP="004C550F">
      <w:r>
        <w:t>1000 Dockside Road</w:t>
      </w:r>
    </w:p>
    <w:p w14:paraId="0CC45E88" w14:textId="77777777" w:rsidR="004C550F" w:rsidRDefault="004C550F" w:rsidP="004C550F">
      <w:r>
        <w:t>London</w:t>
      </w:r>
    </w:p>
    <w:p w14:paraId="646B37F5" w14:textId="0F8CF884" w:rsidR="004C550F" w:rsidRDefault="004C550F" w:rsidP="004C550F">
      <w:r>
        <w:t>E16 2QU</w:t>
      </w:r>
    </w:p>
    <w:p w14:paraId="2E268678" w14:textId="5399B9E6" w:rsidR="00446945" w:rsidRDefault="00446945" w:rsidP="004C550F">
      <w:r>
        <w:t>Ref: LE/NEW037406</w:t>
      </w:r>
    </w:p>
    <w:p w14:paraId="4B7D8C03" w14:textId="24CD07ED" w:rsidR="003C4361" w:rsidRDefault="003C4361" w:rsidP="004C550F"/>
    <w:p w14:paraId="68B5D4C7" w14:textId="52AFDEFE" w:rsidR="003C4361" w:rsidRDefault="003C4361" w:rsidP="004C550F">
      <w:r>
        <w:t>Tel: 020 7476 4000</w:t>
      </w:r>
    </w:p>
    <w:p w14:paraId="127CA019" w14:textId="5438F78C" w:rsidR="004C550F" w:rsidRDefault="004C550F" w:rsidP="004C550F"/>
    <w:p w14:paraId="1F668836" w14:textId="73EBDD26" w:rsidR="00E479BD" w:rsidRPr="00446945" w:rsidRDefault="004C550F" w:rsidP="004C550F">
      <w:r w:rsidRPr="00446945">
        <w:t>Email:</w:t>
      </w:r>
      <w:r w:rsidR="00446945" w:rsidRPr="00446945">
        <w:t xml:space="preserve"> </w:t>
      </w:r>
      <w:hyperlink r:id="rId11" w:history="1">
        <w:r w:rsidR="00446945" w:rsidRPr="00446945">
          <w:rPr>
            <w:rStyle w:val="Hyperlink"/>
            <w:b/>
            <w:bCs/>
          </w:rPr>
          <w:t>Legal.Services@onesource.co.uk</w:t>
        </w:r>
      </w:hyperlink>
    </w:p>
    <w:p w14:paraId="4DA1EE56" w14:textId="77777777" w:rsidR="00E479BD" w:rsidRDefault="00E479BD">
      <w:pPr>
        <w:spacing w:after="160" w:line="259" w:lineRule="auto"/>
      </w:pPr>
      <w:r>
        <w:br w:type="page"/>
      </w:r>
    </w:p>
    <w:p w14:paraId="53F5A7F8" w14:textId="3EBD6719" w:rsidR="004C550F" w:rsidRPr="003C4361" w:rsidRDefault="0042299D" w:rsidP="003C4361">
      <w:pPr>
        <w:jc w:val="center"/>
        <w:rPr>
          <w:b/>
          <w:bCs/>
        </w:rPr>
      </w:pPr>
      <w:r>
        <w:rPr>
          <w:b/>
          <w:bCs/>
        </w:rPr>
        <w:lastRenderedPageBreak/>
        <w:t>ANNEX: PLAN OF BARRINGTON PLAYING FIELDS</w:t>
      </w:r>
    </w:p>
    <w:p w14:paraId="111F643B" w14:textId="77777777" w:rsidR="00E479BD" w:rsidRDefault="00E479BD" w:rsidP="004C550F"/>
    <w:bookmarkStart w:id="11" w:name="_MON_1778661219"/>
    <w:bookmarkEnd w:id="11"/>
    <w:p w14:paraId="69CD9718" w14:textId="793ED558" w:rsidR="00E479BD" w:rsidRPr="00074E6D" w:rsidRDefault="004C553E" w:rsidP="004C550F">
      <w:ins w:id="12" w:author="Francis Hoar" w:date="2024-05-31T11:47:00Z">
        <w:r>
          <w:object w:dxaOrig="16183" w:dyaOrig="22971" w14:anchorId="438DFD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9.25pt;height:1148.25pt" o:ole="">
              <v:imagedata r:id="rId12" o:title=""/>
            </v:shape>
            <o:OLEObject Type="Embed" ProgID="Word.Document.12" ShapeID="_x0000_i1025" DrawAspect="Content" ObjectID="_1778678445" r:id="rId13">
              <o:FieldCodes>\s</o:FieldCodes>
            </o:OLEObject>
          </w:object>
        </w:r>
      </w:ins>
      <w:bookmarkStart w:id="13" w:name="_MON_1778661167"/>
      <w:bookmarkEnd w:id="13"/>
      <w:ins w:id="14" w:author="Francis Hoar" w:date="2024-05-31T11:46:00Z">
        <w:r w:rsidR="00B70D2E">
          <w:object w:dxaOrig="10663" w:dyaOrig="589" w14:anchorId="2BE51592">
            <v:shape id="_x0000_i1026" type="#_x0000_t75" style="width:533.25pt;height:29.25pt" o:ole="">
              <v:imagedata r:id="rId14" o:title=""/>
            </v:shape>
            <o:OLEObject Type="Embed" ProgID="Word.Document.12" ShapeID="_x0000_i1026" DrawAspect="Content" ObjectID="_1778678446" r:id="rId15">
              <o:FieldCodes>\s</o:FieldCodes>
            </o:OLEObject>
          </w:object>
        </w:r>
      </w:ins>
    </w:p>
    <w:sectPr w:rsidR="00E479BD" w:rsidRPr="00074E6D" w:rsidSect="00CB1409">
      <w:footerReference w:type="default" r:id="rId16"/>
      <w:pgSz w:w="11906" w:h="16838"/>
      <w:pgMar w:top="117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04F637" w14:textId="77777777" w:rsidR="009B4831" w:rsidRDefault="009B4831" w:rsidP="00A15D8B">
      <w:r>
        <w:separator/>
      </w:r>
    </w:p>
  </w:endnote>
  <w:endnote w:type="continuationSeparator" w:id="0">
    <w:p w14:paraId="7A72A599" w14:textId="77777777" w:rsidR="009B4831" w:rsidRDefault="009B4831" w:rsidP="00A15D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3510779"/>
      <w:docPartObj>
        <w:docPartGallery w:val="Page Numbers (Bottom of Page)"/>
        <w:docPartUnique/>
      </w:docPartObj>
    </w:sdtPr>
    <w:sdtEndPr/>
    <w:sdtContent>
      <w:p w14:paraId="36B605CC" w14:textId="7C76D87E" w:rsidR="00A15D8B" w:rsidRDefault="00A15D8B">
        <w:pPr>
          <w:pStyle w:val="Footer"/>
          <w:jc w:val="center"/>
        </w:pPr>
        <w:r>
          <w:fldChar w:fldCharType="begin"/>
        </w:r>
        <w:r>
          <w:instrText>PAGE   \* MERGEFORMAT</w:instrText>
        </w:r>
        <w:r>
          <w:fldChar w:fldCharType="separate"/>
        </w:r>
        <w:r w:rsidR="00E5307D">
          <w:rPr>
            <w:noProof/>
          </w:rPr>
          <w:t>1</w:t>
        </w:r>
        <w:r>
          <w:fldChar w:fldCharType="end"/>
        </w:r>
      </w:p>
    </w:sdtContent>
  </w:sdt>
  <w:p w14:paraId="14FD1F5E" w14:textId="77777777" w:rsidR="00A15D8B" w:rsidRDefault="00A15D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D2316F" w14:textId="77777777" w:rsidR="009B4831" w:rsidRDefault="009B4831" w:rsidP="00A15D8B">
      <w:r>
        <w:separator/>
      </w:r>
    </w:p>
  </w:footnote>
  <w:footnote w:type="continuationSeparator" w:id="0">
    <w:p w14:paraId="1BFECF91" w14:textId="77777777" w:rsidR="009B4831" w:rsidRDefault="009B4831" w:rsidP="00A15D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F481A"/>
    <w:multiLevelType w:val="hybridMultilevel"/>
    <w:tmpl w:val="0E6ED6EC"/>
    <w:lvl w:ilvl="0" w:tplc="6E1225FE">
      <w:start w:val="1"/>
      <w:numFmt w:val="lowerLetter"/>
      <w:lvlText w:val="(%1)"/>
      <w:lvlJc w:val="left"/>
      <w:pPr>
        <w:ind w:left="927" w:hanging="360"/>
      </w:pPr>
      <w:rPr>
        <w:rFonts w:eastAsia="Times New Roman" w:hint="default"/>
        <w:color w:val="auto"/>
        <w:sz w:val="22"/>
      </w:rPr>
    </w:lvl>
    <w:lvl w:ilvl="1" w:tplc="E2A8D35A" w:tentative="1">
      <w:start w:val="1"/>
      <w:numFmt w:val="lowerLetter"/>
      <w:lvlText w:val="%2."/>
      <w:lvlJc w:val="left"/>
      <w:pPr>
        <w:ind w:left="1647" w:hanging="360"/>
      </w:pPr>
    </w:lvl>
    <w:lvl w:ilvl="2" w:tplc="BC50D0AE" w:tentative="1">
      <w:start w:val="1"/>
      <w:numFmt w:val="lowerRoman"/>
      <w:lvlText w:val="%3."/>
      <w:lvlJc w:val="right"/>
      <w:pPr>
        <w:ind w:left="2367" w:hanging="180"/>
      </w:pPr>
    </w:lvl>
    <w:lvl w:ilvl="3" w:tplc="3788AC10" w:tentative="1">
      <w:start w:val="1"/>
      <w:numFmt w:val="decimal"/>
      <w:lvlText w:val="%4."/>
      <w:lvlJc w:val="left"/>
      <w:pPr>
        <w:ind w:left="3087" w:hanging="360"/>
      </w:pPr>
    </w:lvl>
    <w:lvl w:ilvl="4" w:tplc="8DA0AB22" w:tentative="1">
      <w:start w:val="1"/>
      <w:numFmt w:val="lowerLetter"/>
      <w:lvlText w:val="%5."/>
      <w:lvlJc w:val="left"/>
      <w:pPr>
        <w:ind w:left="3807" w:hanging="360"/>
      </w:pPr>
    </w:lvl>
    <w:lvl w:ilvl="5" w:tplc="D1DA2CE0" w:tentative="1">
      <w:start w:val="1"/>
      <w:numFmt w:val="lowerRoman"/>
      <w:lvlText w:val="%6."/>
      <w:lvlJc w:val="right"/>
      <w:pPr>
        <w:ind w:left="4527" w:hanging="180"/>
      </w:pPr>
    </w:lvl>
    <w:lvl w:ilvl="6" w:tplc="D44E5A70" w:tentative="1">
      <w:start w:val="1"/>
      <w:numFmt w:val="decimal"/>
      <w:lvlText w:val="%7."/>
      <w:lvlJc w:val="left"/>
      <w:pPr>
        <w:ind w:left="5247" w:hanging="360"/>
      </w:pPr>
    </w:lvl>
    <w:lvl w:ilvl="7" w:tplc="DAEE92C0" w:tentative="1">
      <w:start w:val="1"/>
      <w:numFmt w:val="lowerLetter"/>
      <w:lvlText w:val="%8."/>
      <w:lvlJc w:val="left"/>
      <w:pPr>
        <w:ind w:left="5967" w:hanging="360"/>
      </w:pPr>
    </w:lvl>
    <w:lvl w:ilvl="8" w:tplc="3C5AC266" w:tentative="1">
      <w:start w:val="1"/>
      <w:numFmt w:val="lowerRoman"/>
      <w:lvlText w:val="%9."/>
      <w:lvlJc w:val="right"/>
      <w:pPr>
        <w:ind w:left="6687" w:hanging="180"/>
      </w:pPr>
    </w:lvl>
  </w:abstractNum>
  <w:abstractNum w:abstractNumId="1" w15:restartNumberingAfterBreak="0">
    <w:nsid w:val="08207587"/>
    <w:multiLevelType w:val="hybridMultilevel"/>
    <w:tmpl w:val="DEAE3894"/>
    <w:lvl w:ilvl="0" w:tplc="2432E9C2">
      <w:start w:val="1"/>
      <w:numFmt w:val="lowerLetter"/>
      <w:lvlText w:val="(%1)"/>
      <w:lvlJc w:val="left"/>
      <w:pPr>
        <w:ind w:left="1410" w:hanging="360"/>
      </w:pPr>
      <w:rPr>
        <w:rFonts w:hint="default"/>
        <w:color w:val="auto"/>
      </w:rPr>
    </w:lvl>
    <w:lvl w:ilvl="1" w:tplc="3A2640BE" w:tentative="1">
      <w:start w:val="1"/>
      <w:numFmt w:val="lowerLetter"/>
      <w:lvlText w:val="%2."/>
      <w:lvlJc w:val="left"/>
      <w:pPr>
        <w:ind w:left="2130" w:hanging="360"/>
      </w:pPr>
    </w:lvl>
    <w:lvl w:ilvl="2" w:tplc="3EDE5E4C" w:tentative="1">
      <w:start w:val="1"/>
      <w:numFmt w:val="lowerRoman"/>
      <w:lvlText w:val="%3."/>
      <w:lvlJc w:val="right"/>
      <w:pPr>
        <w:ind w:left="2850" w:hanging="180"/>
      </w:pPr>
    </w:lvl>
    <w:lvl w:ilvl="3" w:tplc="04B28FC4" w:tentative="1">
      <w:start w:val="1"/>
      <w:numFmt w:val="decimal"/>
      <w:lvlText w:val="%4."/>
      <w:lvlJc w:val="left"/>
      <w:pPr>
        <w:ind w:left="3570" w:hanging="360"/>
      </w:pPr>
    </w:lvl>
    <w:lvl w:ilvl="4" w:tplc="E1D2CA4E" w:tentative="1">
      <w:start w:val="1"/>
      <w:numFmt w:val="lowerLetter"/>
      <w:lvlText w:val="%5."/>
      <w:lvlJc w:val="left"/>
      <w:pPr>
        <w:ind w:left="4290" w:hanging="360"/>
      </w:pPr>
    </w:lvl>
    <w:lvl w:ilvl="5" w:tplc="A76C6F00" w:tentative="1">
      <w:start w:val="1"/>
      <w:numFmt w:val="lowerRoman"/>
      <w:lvlText w:val="%6."/>
      <w:lvlJc w:val="right"/>
      <w:pPr>
        <w:ind w:left="5010" w:hanging="180"/>
      </w:pPr>
    </w:lvl>
    <w:lvl w:ilvl="6" w:tplc="C8F26850" w:tentative="1">
      <w:start w:val="1"/>
      <w:numFmt w:val="decimal"/>
      <w:lvlText w:val="%7."/>
      <w:lvlJc w:val="left"/>
      <w:pPr>
        <w:ind w:left="5730" w:hanging="360"/>
      </w:pPr>
    </w:lvl>
    <w:lvl w:ilvl="7" w:tplc="43DE12B0" w:tentative="1">
      <w:start w:val="1"/>
      <w:numFmt w:val="lowerLetter"/>
      <w:lvlText w:val="%8."/>
      <w:lvlJc w:val="left"/>
      <w:pPr>
        <w:ind w:left="6450" w:hanging="360"/>
      </w:pPr>
    </w:lvl>
    <w:lvl w:ilvl="8" w:tplc="49709D5E" w:tentative="1">
      <w:start w:val="1"/>
      <w:numFmt w:val="lowerRoman"/>
      <w:lvlText w:val="%9."/>
      <w:lvlJc w:val="right"/>
      <w:pPr>
        <w:ind w:left="7170" w:hanging="180"/>
      </w:pPr>
    </w:lvl>
  </w:abstractNum>
  <w:abstractNum w:abstractNumId="2" w15:restartNumberingAfterBreak="0">
    <w:nsid w:val="1628417B"/>
    <w:multiLevelType w:val="hybridMultilevel"/>
    <w:tmpl w:val="592C75E4"/>
    <w:lvl w:ilvl="0" w:tplc="485C6EF8">
      <w:start w:val="1"/>
      <w:numFmt w:val="decimal"/>
      <w:lvlText w:val="%1."/>
      <w:lvlJc w:val="left"/>
      <w:pPr>
        <w:ind w:left="720" w:hanging="360"/>
      </w:pPr>
      <w:rPr>
        <w:rFonts w:hint="default"/>
      </w:rPr>
    </w:lvl>
    <w:lvl w:ilvl="1" w:tplc="AA0E4AAA" w:tentative="1">
      <w:start w:val="1"/>
      <w:numFmt w:val="lowerLetter"/>
      <w:lvlText w:val="%2."/>
      <w:lvlJc w:val="left"/>
      <w:pPr>
        <w:ind w:left="1440" w:hanging="360"/>
      </w:pPr>
    </w:lvl>
    <w:lvl w:ilvl="2" w:tplc="AD90E402" w:tentative="1">
      <w:start w:val="1"/>
      <w:numFmt w:val="lowerRoman"/>
      <w:lvlText w:val="%3."/>
      <w:lvlJc w:val="right"/>
      <w:pPr>
        <w:ind w:left="2160" w:hanging="180"/>
      </w:pPr>
    </w:lvl>
    <w:lvl w:ilvl="3" w:tplc="C2A26300" w:tentative="1">
      <w:start w:val="1"/>
      <w:numFmt w:val="decimal"/>
      <w:lvlText w:val="%4."/>
      <w:lvlJc w:val="left"/>
      <w:pPr>
        <w:ind w:left="2880" w:hanging="360"/>
      </w:pPr>
    </w:lvl>
    <w:lvl w:ilvl="4" w:tplc="57221B7A" w:tentative="1">
      <w:start w:val="1"/>
      <w:numFmt w:val="lowerLetter"/>
      <w:lvlText w:val="%5."/>
      <w:lvlJc w:val="left"/>
      <w:pPr>
        <w:ind w:left="3600" w:hanging="360"/>
      </w:pPr>
    </w:lvl>
    <w:lvl w:ilvl="5" w:tplc="878C893A" w:tentative="1">
      <w:start w:val="1"/>
      <w:numFmt w:val="lowerRoman"/>
      <w:lvlText w:val="%6."/>
      <w:lvlJc w:val="right"/>
      <w:pPr>
        <w:ind w:left="4320" w:hanging="180"/>
      </w:pPr>
    </w:lvl>
    <w:lvl w:ilvl="6" w:tplc="13527624" w:tentative="1">
      <w:start w:val="1"/>
      <w:numFmt w:val="decimal"/>
      <w:lvlText w:val="%7."/>
      <w:lvlJc w:val="left"/>
      <w:pPr>
        <w:ind w:left="5040" w:hanging="360"/>
      </w:pPr>
    </w:lvl>
    <w:lvl w:ilvl="7" w:tplc="A5901920" w:tentative="1">
      <w:start w:val="1"/>
      <w:numFmt w:val="lowerLetter"/>
      <w:lvlText w:val="%8."/>
      <w:lvlJc w:val="left"/>
      <w:pPr>
        <w:ind w:left="5760" w:hanging="360"/>
      </w:pPr>
    </w:lvl>
    <w:lvl w:ilvl="8" w:tplc="3D1CD90A" w:tentative="1">
      <w:start w:val="1"/>
      <w:numFmt w:val="lowerRoman"/>
      <w:lvlText w:val="%9."/>
      <w:lvlJc w:val="right"/>
      <w:pPr>
        <w:ind w:left="6480" w:hanging="180"/>
      </w:pPr>
    </w:lvl>
  </w:abstractNum>
  <w:abstractNum w:abstractNumId="3" w15:restartNumberingAfterBreak="0">
    <w:nsid w:val="27ED68EE"/>
    <w:multiLevelType w:val="hybridMultilevel"/>
    <w:tmpl w:val="0C405A00"/>
    <w:lvl w:ilvl="0" w:tplc="FA34499A">
      <w:start w:val="1"/>
      <w:numFmt w:val="decimal"/>
      <w:lvlText w:val="(%1)"/>
      <w:lvlJc w:val="left"/>
      <w:pPr>
        <w:ind w:left="1440" w:hanging="720"/>
      </w:pPr>
      <w:rPr>
        <w:rFonts w:hint="default"/>
      </w:rPr>
    </w:lvl>
    <w:lvl w:ilvl="1" w:tplc="0E20650C" w:tentative="1">
      <w:start w:val="1"/>
      <w:numFmt w:val="lowerLetter"/>
      <w:lvlText w:val="%2."/>
      <w:lvlJc w:val="left"/>
      <w:pPr>
        <w:ind w:left="1800" w:hanging="360"/>
      </w:pPr>
    </w:lvl>
    <w:lvl w:ilvl="2" w:tplc="0E8A47F8" w:tentative="1">
      <w:start w:val="1"/>
      <w:numFmt w:val="lowerRoman"/>
      <w:lvlText w:val="%3."/>
      <w:lvlJc w:val="right"/>
      <w:pPr>
        <w:ind w:left="2520" w:hanging="180"/>
      </w:pPr>
    </w:lvl>
    <w:lvl w:ilvl="3" w:tplc="74E6058C" w:tentative="1">
      <w:start w:val="1"/>
      <w:numFmt w:val="decimal"/>
      <w:lvlText w:val="%4."/>
      <w:lvlJc w:val="left"/>
      <w:pPr>
        <w:ind w:left="3240" w:hanging="360"/>
      </w:pPr>
    </w:lvl>
    <w:lvl w:ilvl="4" w:tplc="47701F40" w:tentative="1">
      <w:start w:val="1"/>
      <w:numFmt w:val="lowerLetter"/>
      <w:lvlText w:val="%5."/>
      <w:lvlJc w:val="left"/>
      <w:pPr>
        <w:ind w:left="3960" w:hanging="360"/>
      </w:pPr>
    </w:lvl>
    <w:lvl w:ilvl="5" w:tplc="434ADEFA" w:tentative="1">
      <w:start w:val="1"/>
      <w:numFmt w:val="lowerRoman"/>
      <w:lvlText w:val="%6."/>
      <w:lvlJc w:val="right"/>
      <w:pPr>
        <w:ind w:left="4680" w:hanging="180"/>
      </w:pPr>
    </w:lvl>
    <w:lvl w:ilvl="6" w:tplc="BFF47046" w:tentative="1">
      <w:start w:val="1"/>
      <w:numFmt w:val="decimal"/>
      <w:lvlText w:val="%7."/>
      <w:lvlJc w:val="left"/>
      <w:pPr>
        <w:ind w:left="5400" w:hanging="360"/>
      </w:pPr>
    </w:lvl>
    <w:lvl w:ilvl="7" w:tplc="CFBC0044" w:tentative="1">
      <w:start w:val="1"/>
      <w:numFmt w:val="lowerLetter"/>
      <w:lvlText w:val="%8."/>
      <w:lvlJc w:val="left"/>
      <w:pPr>
        <w:ind w:left="6120" w:hanging="360"/>
      </w:pPr>
    </w:lvl>
    <w:lvl w:ilvl="8" w:tplc="7DB6550A" w:tentative="1">
      <w:start w:val="1"/>
      <w:numFmt w:val="lowerRoman"/>
      <w:lvlText w:val="%9."/>
      <w:lvlJc w:val="right"/>
      <w:pPr>
        <w:ind w:left="6840" w:hanging="180"/>
      </w:pPr>
    </w:lvl>
  </w:abstractNum>
  <w:abstractNum w:abstractNumId="4" w15:restartNumberingAfterBreak="0">
    <w:nsid w:val="493B211A"/>
    <w:multiLevelType w:val="hybridMultilevel"/>
    <w:tmpl w:val="FE1C3FFA"/>
    <w:lvl w:ilvl="0" w:tplc="AB906476">
      <w:start w:val="1"/>
      <w:numFmt w:val="lowerLetter"/>
      <w:lvlText w:val="(%1)"/>
      <w:lvlJc w:val="left"/>
      <w:pPr>
        <w:ind w:left="1440" w:hanging="720"/>
      </w:pPr>
      <w:rPr>
        <w:rFonts w:hint="default"/>
      </w:rPr>
    </w:lvl>
    <w:lvl w:ilvl="1" w:tplc="7D303280" w:tentative="1">
      <w:start w:val="1"/>
      <w:numFmt w:val="lowerLetter"/>
      <w:lvlText w:val="%2."/>
      <w:lvlJc w:val="left"/>
      <w:pPr>
        <w:ind w:left="1800" w:hanging="360"/>
      </w:pPr>
    </w:lvl>
    <w:lvl w:ilvl="2" w:tplc="C9846F02" w:tentative="1">
      <w:start w:val="1"/>
      <w:numFmt w:val="lowerRoman"/>
      <w:lvlText w:val="%3."/>
      <w:lvlJc w:val="right"/>
      <w:pPr>
        <w:ind w:left="2520" w:hanging="180"/>
      </w:pPr>
    </w:lvl>
    <w:lvl w:ilvl="3" w:tplc="1EFE4286" w:tentative="1">
      <w:start w:val="1"/>
      <w:numFmt w:val="decimal"/>
      <w:lvlText w:val="%4."/>
      <w:lvlJc w:val="left"/>
      <w:pPr>
        <w:ind w:left="3240" w:hanging="360"/>
      </w:pPr>
    </w:lvl>
    <w:lvl w:ilvl="4" w:tplc="64E293D8" w:tentative="1">
      <w:start w:val="1"/>
      <w:numFmt w:val="lowerLetter"/>
      <w:lvlText w:val="%5."/>
      <w:lvlJc w:val="left"/>
      <w:pPr>
        <w:ind w:left="3960" w:hanging="360"/>
      </w:pPr>
    </w:lvl>
    <w:lvl w:ilvl="5" w:tplc="6FE410DA" w:tentative="1">
      <w:start w:val="1"/>
      <w:numFmt w:val="lowerRoman"/>
      <w:lvlText w:val="%6."/>
      <w:lvlJc w:val="right"/>
      <w:pPr>
        <w:ind w:left="4680" w:hanging="180"/>
      </w:pPr>
    </w:lvl>
    <w:lvl w:ilvl="6" w:tplc="F880E7D4" w:tentative="1">
      <w:start w:val="1"/>
      <w:numFmt w:val="decimal"/>
      <w:lvlText w:val="%7."/>
      <w:lvlJc w:val="left"/>
      <w:pPr>
        <w:ind w:left="5400" w:hanging="360"/>
      </w:pPr>
    </w:lvl>
    <w:lvl w:ilvl="7" w:tplc="3140D4D8" w:tentative="1">
      <w:start w:val="1"/>
      <w:numFmt w:val="lowerLetter"/>
      <w:lvlText w:val="%8."/>
      <w:lvlJc w:val="left"/>
      <w:pPr>
        <w:ind w:left="6120" w:hanging="360"/>
      </w:pPr>
    </w:lvl>
    <w:lvl w:ilvl="8" w:tplc="0400B714" w:tentative="1">
      <w:start w:val="1"/>
      <w:numFmt w:val="lowerRoman"/>
      <w:lvlText w:val="%9."/>
      <w:lvlJc w:val="right"/>
      <w:pPr>
        <w:ind w:left="6840" w:hanging="180"/>
      </w:pPr>
    </w:lvl>
  </w:abstractNum>
  <w:abstractNum w:abstractNumId="5" w15:restartNumberingAfterBreak="0">
    <w:nsid w:val="4B791D7D"/>
    <w:multiLevelType w:val="hybridMultilevel"/>
    <w:tmpl w:val="D88C0D62"/>
    <w:lvl w:ilvl="0" w:tplc="BB72A442">
      <w:start w:val="1"/>
      <w:numFmt w:val="decimal"/>
      <w:lvlText w:val="(%1)"/>
      <w:lvlJc w:val="left"/>
      <w:pPr>
        <w:tabs>
          <w:tab w:val="num" w:pos="690"/>
        </w:tabs>
        <w:ind w:left="690" w:hanging="360"/>
      </w:pPr>
      <w:rPr>
        <w:rFonts w:hint="default"/>
      </w:rPr>
    </w:lvl>
    <w:lvl w:ilvl="1" w:tplc="E43C61E0">
      <w:start w:val="1"/>
      <w:numFmt w:val="lowerLetter"/>
      <w:lvlText w:val="%2."/>
      <w:lvlJc w:val="left"/>
      <w:pPr>
        <w:tabs>
          <w:tab w:val="num" w:pos="1440"/>
        </w:tabs>
        <w:ind w:left="1440" w:hanging="360"/>
      </w:pPr>
    </w:lvl>
    <w:lvl w:ilvl="2" w:tplc="638A2CA6">
      <w:start w:val="3"/>
      <w:numFmt w:val="decimal"/>
      <w:lvlText w:val="%3."/>
      <w:lvlJc w:val="left"/>
      <w:pPr>
        <w:ind w:left="2340" w:hanging="360"/>
      </w:pPr>
      <w:rPr>
        <w:rFonts w:hint="default"/>
      </w:rPr>
    </w:lvl>
    <w:lvl w:ilvl="3" w:tplc="552C0672" w:tentative="1">
      <w:start w:val="1"/>
      <w:numFmt w:val="decimal"/>
      <w:lvlText w:val="%4."/>
      <w:lvlJc w:val="left"/>
      <w:pPr>
        <w:tabs>
          <w:tab w:val="num" w:pos="2880"/>
        </w:tabs>
        <w:ind w:left="2880" w:hanging="360"/>
      </w:pPr>
    </w:lvl>
    <w:lvl w:ilvl="4" w:tplc="7CB6C85E" w:tentative="1">
      <w:start w:val="1"/>
      <w:numFmt w:val="lowerLetter"/>
      <w:lvlText w:val="%5."/>
      <w:lvlJc w:val="left"/>
      <w:pPr>
        <w:tabs>
          <w:tab w:val="num" w:pos="3600"/>
        </w:tabs>
        <w:ind w:left="3600" w:hanging="360"/>
      </w:pPr>
    </w:lvl>
    <w:lvl w:ilvl="5" w:tplc="798EA6F6" w:tentative="1">
      <w:start w:val="1"/>
      <w:numFmt w:val="lowerRoman"/>
      <w:lvlText w:val="%6."/>
      <w:lvlJc w:val="right"/>
      <w:pPr>
        <w:tabs>
          <w:tab w:val="num" w:pos="4320"/>
        </w:tabs>
        <w:ind w:left="4320" w:hanging="180"/>
      </w:pPr>
    </w:lvl>
    <w:lvl w:ilvl="6" w:tplc="93A0D86C" w:tentative="1">
      <w:start w:val="1"/>
      <w:numFmt w:val="decimal"/>
      <w:lvlText w:val="%7."/>
      <w:lvlJc w:val="left"/>
      <w:pPr>
        <w:tabs>
          <w:tab w:val="num" w:pos="5040"/>
        </w:tabs>
        <w:ind w:left="5040" w:hanging="360"/>
      </w:pPr>
    </w:lvl>
    <w:lvl w:ilvl="7" w:tplc="20F2398C" w:tentative="1">
      <w:start w:val="1"/>
      <w:numFmt w:val="lowerLetter"/>
      <w:lvlText w:val="%8."/>
      <w:lvlJc w:val="left"/>
      <w:pPr>
        <w:tabs>
          <w:tab w:val="num" w:pos="5760"/>
        </w:tabs>
        <w:ind w:left="5760" w:hanging="360"/>
      </w:pPr>
    </w:lvl>
    <w:lvl w:ilvl="8" w:tplc="0D7A3F9E" w:tentative="1">
      <w:start w:val="1"/>
      <w:numFmt w:val="lowerRoman"/>
      <w:lvlText w:val="%9."/>
      <w:lvlJc w:val="right"/>
      <w:pPr>
        <w:tabs>
          <w:tab w:val="num" w:pos="6480"/>
        </w:tabs>
        <w:ind w:left="6480" w:hanging="180"/>
      </w:pPr>
    </w:lvl>
  </w:abstractNum>
  <w:abstractNum w:abstractNumId="6" w15:restartNumberingAfterBreak="0">
    <w:nsid w:val="5F825322"/>
    <w:multiLevelType w:val="hybridMultilevel"/>
    <w:tmpl w:val="FA343064"/>
    <w:lvl w:ilvl="0" w:tplc="A49430B2">
      <w:start w:val="1"/>
      <w:numFmt w:val="decimal"/>
      <w:lvlText w:val="(%1)"/>
      <w:lvlJc w:val="left"/>
      <w:pPr>
        <w:tabs>
          <w:tab w:val="num" w:pos="1080"/>
        </w:tabs>
        <w:ind w:left="1080" w:hanging="360"/>
      </w:pPr>
      <w:rPr>
        <w:rFonts w:hint="default"/>
      </w:rPr>
    </w:lvl>
    <w:lvl w:ilvl="1" w:tplc="783C05D2" w:tentative="1">
      <w:start w:val="1"/>
      <w:numFmt w:val="lowerLetter"/>
      <w:lvlText w:val="%2."/>
      <w:lvlJc w:val="left"/>
      <w:pPr>
        <w:tabs>
          <w:tab w:val="num" w:pos="1800"/>
        </w:tabs>
        <w:ind w:left="1800" w:hanging="360"/>
      </w:pPr>
    </w:lvl>
    <w:lvl w:ilvl="2" w:tplc="A0DC9754" w:tentative="1">
      <w:start w:val="1"/>
      <w:numFmt w:val="lowerRoman"/>
      <w:lvlText w:val="%3."/>
      <w:lvlJc w:val="right"/>
      <w:pPr>
        <w:tabs>
          <w:tab w:val="num" w:pos="2520"/>
        </w:tabs>
        <w:ind w:left="2520" w:hanging="180"/>
      </w:pPr>
    </w:lvl>
    <w:lvl w:ilvl="3" w:tplc="1E8401E6" w:tentative="1">
      <w:start w:val="1"/>
      <w:numFmt w:val="decimal"/>
      <w:lvlText w:val="%4."/>
      <w:lvlJc w:val="left"/>
      <w:pPr>
        <w:tabs>
          <w:tab w:val="num" w:pos="3240"/>
        </w:tabs>
        <w:ind w:left="3240" w:hanging="360"/>
      </w:pPr>
    </w:lvl>
    <w:lvl w:ilvl="4" w:tplc="15B04F04" w:tentative="1">
      <w:start w:val="1"/>
      <w:numFmt w:val="lowerLetter"/>
      <w:lvlText w:val="%5."/>
      <w:lvlJc w:val="left"/>
      <w:pPr>
        <w:tabs>
          <w:tab w:val="num" w:pos="3960"/>
        </w:tabs>
        <w:ind w:left="3960" w:hanging="360"/>
      </w:pPr>
    </w:lvl>
    <w:lvl w:ilvl="5" w:tplc="C33A1458" w:tentative="1">
      <w:start w:val="1"/>
      <w:numFmt w:val="lowerRoman"/>
      <w:lvlText w:val="%6."/>
      <w:lvlJc w:val="right"/>
      <w:pPr>
        <w:tabs>
          <w:tab w:val="num" w:pos="4680"/>
        </w:tabs>
        <w:ind w:left="4680" w:hanging="180"/>
      </w:pPr>
    </w:lvl>
    <w:lvl w:ilvl="6" w:tplc="E92CD518" w:tentative="1">
      <w:start w:val="1"/>
      <w:numFmt w:val="decimal"/>
      <w:lvlText w:val="%7."/>
      <w:lvlJc w:val="left"/>
      <w:pPr>
        <w:tabs>
          <w:tab w:val="num" w:pos="5400"/>
        </w:tabs>
        <w:ind w:left="5400" w:hanging="360"/>
      </w:pPr>
    </w:lvl>
    <w:lvl w:ilvl="7" w:tplc="897E153C" w:tentative="1">
      <w:start w:val="1"/>
      <w:numFmt w:val="lowerLetter"/>
      <w:lvlText w:val="%8."/>
      <w:lvlJc w:val="left"/>
      <w:pPr>
        <w:tabs>
          <w:tab w:val="num" w:pos="6120"/>
        </w:tabs>
        <w:ind w:left="6120" w:hanging="360"/>
      </w:pPr>
    </w:lvl>
    <w:lvl w:ilvl="8" w:tplc="0486C566" w:tentative="1">
      <w:start w:val="1"/>
      <w:numFmt w:val="lowerRoman"/>
      <w:lvlText w:val="%9."/>
      <w:lvlJc w:val="right"/>
      <w:pPr>
        <w:tabs>
          <w:tab w:val="num" w:pos="6840"/>
        </w:tabs>
        <w:ind w:left="6840" w:hanging="180"/>
      </w:pPr>
    </w:lvl>
  </w:abstractNum>
  <w:abstractNum w:abstractNumId="7" w15:restartNumberingAfterBreak="0">
    <w:nsid w:val="602B2246"/>
    <w:multiLevelType w:val="hybridMultilevel"/>
    <w:tmpl w:val="B76AFF1E"/>
    <w:lvl w:ilvl="0" w:tplc="0F941F92">
      <w:start w:val="1"/>
      <w:numFmt w:val="decimal"/>
      <w:lvlText w:val="(%1)"/>
      <w:lvlJc w:val="left"/>
      <w:pPr>
        <w:ind w:left="720" w:hanging="360"/>
      </w:pPr>
      <w:rPr>
        <w:rFonts w:hint="default"/>
      </w:rPr>
    </w:lvl>
    <w:lvl w:ilvl="1" w:tplc="7E54ED9E" w:tentative="1">
      <w:start w:val="1"/>
      <w:numFmt w:val="lowerLetter"/>
      <w:lvlText w:val="%2."/>
      <w:lvlJc w:val="left"/>
      <w:pPr>
        <w:ind w:left="1440" w:hanging="360"/>
      </w:pPr>
    </w:lvl>
    <w:lvl w:ilvl="2" w:tplc="8CC035C8" w:tentative="1">
      <w:start w:val="1"/>
      <w:numFmt w:val="lowerRoman"/>
      <w:lvlText w:val="%3."/>
      <w:lvlJc w:val="right"/>
      <w:pPr>
        <w:ind w:left="2160" w:hanging="180"/>
      </w:pPr>
    </w:lvl>
    <w:lvl w:ilvl="3" w:tplc="9D94B500" w:tentative="1">
      <w:start w:val="1"/>
      <w:numFmt w:val="decimal"/>
      <w:lvlText w:val="%4."/>
      <w:lvlJc w:val="left"/>
      <w:pPr>
        <w:ind w:left="2880" w:hanging="360"/>
      </w:pPr>
    </w:lvl>
    <w:lvl w:ilvl="4" w:tplc="75E0B396" w:tentative="1">
      <w:start w:val="1"/>
      <w:numFmt w:val="lowerLetter"/>
      <w:lvlText w:val="%5."/>
      <w:lvlJc w:val="left"/>
      <w:pPr>
        <w:ind w:left="3600" w:hanging="360"/>
      </w:pPr>
    </w:lvl>
    <w:lvl w:ilvl="5" w:tplc="F8FA2486" w:tentative="1">
      <w:start w:val="1"/>
      <w:numFmt w:val="lowerRoman"/>
      <w:lvlText w:val="%6."/>
      <w:lvlJc w:val="right"/>
      <w:pPr>
        <w:ind w:left="4320" w:hanging="180"/>
      </w:pPr>
    </w:lvl>
    <w:lvl w:ilvl="6" w:tplc="96F80BCC" w:tentative="1">
      <w:start w:val="1"/>
      <w:numFmt w:val="decimal"/>
      <w:lvlText w:val="%7."/>
      <w:lvlJc w:val="left"/>
      <w:pPr>
        <w:ind w:left="5040" w:hanging="360"/>
      </w:pPr>
    </w:lvl>
    <w:lvl w:ilvl="7" w:tplc="124A09F2" w:tentative="1">
      <w:start w:val="1"/>
      <w:numFmt w:val="lowerLetter"/>
      <w:lvlText w:val="%8."/>
      <w:lvlJc w:val="left"/>
      <w:pPr>
        <w:ind w:left="5760" w:hanging="360"/>
      </w:pPr>
    </w:lvl>
    <w:lvl w:ilvl="8" w:tplc="CAA21D04" w:tentative="1">
      <w:start w:val="1"/>
      <w:numFmt w:val="lowerRoman"/>
      <w:lvlText w:val="%9."/>
      <w:lvlJc w:val="right"/>
      <w:pPr>
        <w:ind w:left="6480" w:hanging="180"/>
      </w:pPr>
    </w:lvl>
  </w:abstractNum>
  <w:abstractNum w:abstractNumId="8" w15:restartNumberingAfterBreak="0">
    <w:nsid w:val="69855317"/>
    <w:multiLevelType w:val="hybridMultilevel"/>
    <w:tmpl w:val="7C1CC0A2"/>
    <w:lvl w:ilvl="0" w:tplc="0B30A17E">
      <w:start w:val="1"/>
      <w:numFmt w:val="decimal"/>
      <w:lvlText w:val="(%1)"/>
      <w:lvlJc w:val="left"/>
      <w:pPr>
        <w:ind w:left="3240" w:hanging="360"/>
      </w:pPr>
      <w:rPr>
        <w:rFonts w:hint="default"/>
      </w:rPr>
    </w:lvl>
    <w:lvl w:ilvl="1" w:tplc="D03410EA" w:tentative="1">
      <w:start w:val="1"/>
      <w:numFmt w:val="lowerLetter"/>
      <w:lvlText w:val="%2."/>
      <w:lvlJc w:val="left"/>
      <w:pPr>
        <w:ind w:left="3960" w:hanging="360"/>
      </w:pPr>
    </w:lvl>
    <w:lvl w:ilvl="2" w:tplc="5C48C15E" w:tentative="1">
      <w:start w:val="1"/>
      <w:numFmt w:val="lowerRoman"/>
      <w:lvlText w:val="%3."/>
      <w:lvlJc w:val="right"/>
      <w:pPr>
        <w:ind w:left="4680" w:hanging="180"/>
      </w:pPr>
    </w:lvl>
    <w:lvl w:ilvl="3" w:tplc="AB463CC0" w:tentative="1">
      <w:start w:val="1"/>
      <w:numFmt w:val="decimal"/>
      <w:lvlText w:val="%4."/>
      <w:lvlJc w:val="left"/>
      <w:pPr>
        <w:ind w:left="5400" w:hanging="360"/>
      </w:pPr>
    </w:lvl>
    <w:lvl w:ilvl="4" w:tplc="FE76B15E" w:tentative="1">
      <w:start w:val="1"/>
      <w:numFmt w:val="lowerLetter"/>
      <w:lvlText w:val="%5."/>
      <w:lvlJc w:val="left"/>
      <w:pPr>
        <w:ind w:left="6120" w:hanging="360"/>
      </w:pPr>
    </w:lvl>
    <w:lvl w:ilvl="5" w:tplc="0CE04720" w:tentative="1">
      <w:start w:val="1"/>
      <w:numFmt w:val="lowerRoman"/>
      <w:lvlText w:val="%6."/>
      <w:lvlJc w:val="right"/>
      <w:pPr>
        <w:ind w:left="6840" w:hanging="180"/>
      </w:pPr>
    </w:lvl>
    <w:lvl w:ilvl="6" w:tplc="E60E395A" w:tentative="1">
      <w:start w:val="1"/>
      <w:numFmt w:val="decimal"/>
      <w:lvlText w:val="%7."/>
      <w:lvlJc w:val="left"/>
      <w:pPr>
        <w:ind w:left="7560" w:hanging="360"/>
      </w:pPr>
    </w:lvl>
    <w:lvl w:ilvl="7" w:tplc="A9FA6CAA" w:tentative="1">
      <w:start w:val="1"/>
      <w:numFmt w:val="lowerLetter"/>
      <w:lvlText w:val="%8."/>
      <w:lvlJc w:val="left"/>
      <w:pPr>
        <w:ind w:left="8280" w:hanging="360"/>
      </w:pPr>
    </w:lvl>
    <w:lvl w:ilvl="8" w:tplc="4540F4B2" w:tentative="1">
      <w:start w:val="1"/>
      <w:numFmt w:val="lowerRoman"/>
      <w:lvlText w:val="%9."/>
      <w:lvlJc w:val="right"/>
      <w:pPr>
        <w:ind w:left="9000" w:hanging="180"/>
      </w:pPr>
    </w:lvl>
  </w:abstractNum>
  <w:abstractNum w:abstractNumId="9" w15:restartNumberingAfterBreak="0">
    <w:nsid w:val="791457E6"/>
    <w:multiLevelType w:val="hybridMultilevel"/>
    <w:tmpl w:val="34AE73F4"/>
    <w:lvl w:ilvl="0" w:tplc="8AB23714">
      <w:start w:val="1"/>
      <w:numFmt w:val="decimal"/>
      <w:lvlText w:val="(%1)"/>
      <w:lvlJc w:val="left"/>
      <w:pPr>
        <w:ind w:left="720" w:hanging="360"/>
      </w:pPr>
      <w:rPr>
        <w:rFonts w:cs="Times New Roman" w:hint="default"/>
      </w:rPr>
    </w:lvl>
    <w:lvl w:ilvl="1" w:tplc="78B4106E" w:tentative="1">
      <w:start w:val="1"/>
      <w:numFmt w:val="lowerLetter"/>
      <w:lvlText w:val="%2."/>
      <w:lvlJc w:val="left"/>
      <w:pPr>
        <w:ind w:left="1440" w:hanging="360"/>
      </w:pPr>
      <w:rPr>
        <w:rFonts w:cs="Times New Roman"/>
      </w:rPr>
    </w:lvl>
    <w:lvl w:ilvl="2" w:tplc="A6FEE238" w:tentative="1">
      <w:start w:val="1"/>
      <w:numFmt w:val="lowerRoman"/>
      <w:lvlText w:val="%3."/>
      <w:lvlJc w:val="right"/>
      <w:pPr>
        <w:ind w:left="2160" w:hanging="180"/>
      </w:pPr>
      <w:rPr>
        <w:rFonts w:cs="Times New Roman"/>
      </w:rPr>
    </w:lvl>
    <w:lvl w:ilvl="3" w:tplc="1A9E720A" w:tentative="1">
      <w:start w:val="1"/>
      <w:numFmt w:val="decimal"/>
      <w:lvlText w:val="%4."/>
      <w:lvlJc w:val="left"/>
      <w:pPr>
        <w:ind w:left="2880" w:hanging="360"/>
      </w:pPr>
      <w:rPr>
        <w:rFonts w:cs="Times New Roman"/>
      </w:rPr>
    </w:lvl>
    <w:lvl w:ilvl="4" w:tplc="8B78E0E6" w:tentative="1">
      <w:start w:val="1"/>
      <w:numFmt w:val="lowerLetter"/>
      <w:lvlText w:val="%5."/>
      <w:lvlJc w:val="left"/>
      <w:pPr>
        <w:ind w:left="3600" w:hanging="360"/>
      </w:pPr>
      <w:rPr>
        <w:rFonts w:cs="Times New Roman"/>
      </w:rPr>
    </w:lvl>
    <w:lvl w:ilvl="5" w:tplc="680852AA" w:tentative="1">
      <w:start w:val="1"/>
      <w:numFmt w:val="lowerRoman"/>
      <w:lvlText w:val="%6."/>
      <w:lvlJc w:val="right"/>
      <w:pPr>
        <w:ind w:left="4320" w:hanging="180"/>
      </w:pPr>
      <w:rPr>
        <w:rFonts w:cs="Times New Roman"/>
      </w:rPr>
    </w:lvl>
    <w:lvl w:ilvl="6" w:tplc="99D64102" w:tentative="1">
      <w:start w:val="1"/>
      <w:numFmt w:val="decimal"/>
      <w:lvlText w:val="%7."/>
      <w:lvlJc w:val="left"/>
      <w:pPr>
        <w:ind w:left="5040" w:hanging="360"/>
      </w:pPr>
      <w:rPr>
        <w:rFonts w:cs="Times New Roman"/>
      </w:rPr>
    </w:lvl>
    <w:lvl w:ilvl="7" w:tplc="45180924" w:tentative="1">
      <w:start w:val="1"/>
      <w:numFmt w:val="lowerLetter"/>
      <w:lvlText w:val="%8."/>
      <w:lvlJc w:val="left"/>
      <w:pPr>
        <w:ind w:left="5760" w:hanging="360"/>
      </w:pPr>
      <w:rPr>
        <w:rFonts w:cs="Times New Roman"/>
      </w:rPr>
    </w:lvl>
    <w:lvl w:ilvl="8" w:tplc="E4D42CA2" w:tentative="1">
      <w:start w:val="1"/>
      <w:numFmt w:val="lowerRoman"/>
      <w:lvlText w:val="%9."/>
      <w:lvlJc w:val="right"/>
      <w:pPr>
        <w:ind w:left="6480" w:hanging="180"/>
      </w:pPr>
      <w:rPr>
        <w:rFonts w:cs="Times New Roman"/>
      </w:rPr>
    </w:lvl>
  </w:abstractNum>
  <w:num w:numId="1">
    <w:abstractNumId w:val="6"/>
  </w:num>
  <w:num w:numId="2">
    <w:abstractNumId w:val="5"/>
  </w:num>
  <w:num w:numId="3">
    <w:abstractNumId w:val="1"/>
  </w:num>
  <w:num w:numId="4">
    <w:abstractNumId w:val="9"/>
  </w:num>
  <w:num w:numId="5">
    <w:abstractNumId w:val="0"/>
  </w:num>
  <w:num w:numId="6">
    <w:abstractNumId w:val="2"/>
  </w:num>
  <w:num w:numId="7">
    <w:abstractNumId w:val="3"/>
  </w:num>
  <w:num w:numId="8">
    <w:abstractNumId w:val="7"/>
  </w:num>
  <w:num w:numId="9">
    <w:abstractNumId w:val="4"/>
  </w:num>
  <w:num w:numId="10">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Francis Hoar">
    <w15:presenceInfo w15:providerId="Windows Live" w15:userId="64296cf6dc4505d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2067"/>
    <w:rsid w:val="00012C20"/>
    <w:rsid w:val="000219E3"/>
    <w:rsid w:val="00030C28"/>
    <w:rsid w:val="00036A9D"/>
    <w:rsid w:val="00036E2E"/>
    <w:rsid w:val="00074E6D"/>
    <w:rsid w:val="000B4270"/>
    <w:rsid w:val="000C0A20"/>
    <w:rsid w:val="000C65D9"/>
    <w:rsid w:val="000D1AA0"/>
    <w:rsid w:val="000E37DC"/>
    <w:rsid w:val="000F1719"/>
    <w:rsid w:val="001050DF"/>
    <w:rsid w:val="00106AD1"/>
    <w:rsid w:val="00120923"/>
    <w:rsid w:val="00121F1D"/>
    <w:rsid w:val="0012305A"/>
    <w:rsid w:val="001275E9"/>
    <w:rsid w:val="0013459E"/>
    <w:rsid w:val="00141DEB"/>
    <w:rsid w:val="00144722"/>
    <w:rsid w:val="001454E6"/>
    <w:rsid w:val="0015274A"/>
    <w:rsid w:val="00161872"/>
    <w:rsid w:val="00165629"/>
    <w:rsid w:val="0018490A"/>
    <w:rsid w:val="001A423F"/>
    <w:rsid w:val="001B17CD"/>
    <w:rsid w:val="001B2B57"/>
    <w:rsid w:val="001B337E"/>
    <w:rsid w:val="001C2325"/>
    <w:rsid w:val="001D5FE6"/>
    <w:rsid w:val="001E0A3C"/>
    <w:rsid w:val="001E0ED1"/>
    <w:rsid w:val="001E5721"/>
    <w:rsid w:val="00223723"/>
    <w:rsid w:val="002317D6"/>
    <w:rsid w:val="00254982"/>
    <w:rsid w:val="002568D5"/>
    <w:rsid w:val="00265C59"/>
    <w:rsid w:val="00284899"/>
    <w:rsid w:val="0029453C"/>
    <w:rsid w:val="002E2CDE"/>
    <w:rsid w:val="002E4EE8"/>
    <w:rsid w:val="002F295D"/>
    <w:rsid w:val="002F5847"/>
    <w:rsid w:val="002F7A3C"/>
    <w:rsid w:val="00346515"/>
    <w:rsid w:val="00351B74"/>
    <w:rsid w:val="0037002C"/>
    <w:rsid w:val="003C17FB"/>
    <w:rsid w:val="003C4361"/>
    <w:rsid w:val="003E15AD"/>
    <w:rsid w:val="003E7DC3"/>
    <w:rsid w:val="0041627E"/>
    <w:rsid w:val="0042299D"/>
    <w:rsid w:val="004335E3"/>
    <w:rsid w:val="00440CDB"/>
    <w:rsid w:val="00446945"/>
    <w:rsid w:val="0046083B"/>
    <w:rsid w:val="00480A38"/>
    <w:rsid w:val="00491822"/>
    <w:rsid w:val="004973A7"/>
    <w:rsid w:val="004A67FE"/>
    <w:rsid w:val="004B4153"/>
    <w:rsid w:val="004C550F"/>
    <w:rsid w:val="004C553E"/>
    <w:rsid w:val="004F1493"/>
    <w:rsid w:val="00500780"/>
    <w:rsid w:val="005035DB"/>
    <w:rsid w:val="00513315"/>
    <w:rsid w:val="005160C1"/>
    <w:rsid w:val="00524CDB"/>
    <w:rsid w:val="005265FA"/>
    <w:rsid w:val="005278E9"/>
    <w:rsid w:val="00532655"/>
    <w:rsid w:val="0055124B"/>
    <w:rsid w:val="0055619D"/>
    <w:rsid w:val="00564CE0"/>
    <w:rsid w:val="005779AA"/>
    <w:rsid w:val="00582216"/>
    <w:rsid w:val="005850B8"/>
    <w:rsid w:val="0058600E"/>
    <w:rsid w:val="005C22FB"/>
    <w:rsid w:val="005C69F9"/>
    <w:rsid w:val="005D4C52"/>
    <w:rsid w:val="005D69D0"/>
    <w:rsid w:val="005E1C67"/>
    <w:rsid w:val="0060391F"/>
    <w:rsid w:val="00603B58"/>
    <w:rsid w:val="00604DD8"/>
    <w:rsid w:val="00612855"/>
    <w:rsid w:val="0062237B"/>
    <w:rsid w:val="00622CD3"/>
    <w:rsid w:val="006239F2"/>
    <w:rsid w:val="00625113"/>
    <w:rsid w:val="006312F3"/>
    <w:rsid w:val="00631A15"/>
    <w:rsid w:val="00680E89"/>
    <w:rsid w:val="00686D21"/>
    <w:rsid w:val="006910E6"/>
    <w:rsid w:val="006A63A1"/>
    <w:rsid w:val="006C48E1"/>
    <w:rsid w:val="006C4A8B"/>
    <w:rsid w:val="006D2B26"/>
    <w:rsid w:val="006D6C66"/>
    <w:rsid w:val="006F1F4F"/>
    <w:rsid w:val="00700D78"/>
    <w:rsid w:val="00705111"/>
    <w:rsid w:val="00705CBB"/>
    <w:rsid w:val="0070645E"/>
    <w:rsid w:val="007072D8"/>
    <w:rsid w:val="00711B7A"/>
    <w:rsid w:val="0071202A"/>
    <w:rsid w:val="007259F4"/>
    <w:rsid w:val="007334DD"/>
    <w:rsid w:val="007345CA"/>
    <w:rsid w:val="007461E9"/>
    <w:rsid w:val="00755C0C"/>
    <w:rsid w:val="00770348"/>
    <w:rsid w:val="00773344"/>
    <w:rsid w:val="00791640"/>
    <w:rsid w:val="00791A83"/>
    <w:rsid w:val="007B3F0E"/>
    <w:rsid w:val="007B7284"/>
    <w:rsid w:val="007B7C9C"/>
    <w:rsid w:val="007D3E32"/>
    <w:rsid w:val="007E16EF"/>
    <w:rsid w:val="007E2943"/>
    <w:rsid w:val="007F161C"/>
    <w:rsid w:val="007F3D0D"/>
    <w:rsid w:val="007F5C92"/>
    <w:rsid w:val="00810381"/>
    <w:rsid w:val="00820C92"/>
    <w:rsid w:val="008377DC"/>
    <w:rsid w:val="00842BD3"/>
    <w:rsid w:val="00844FD0"/>
    <w:rsid w:val="00845EE6"/>
    <w:rsid w:val="00871539"/>
    <w:rsid w:val="00872CE7"/>
    <w:rsid w:val="008919D5"/>
    <w:rsid w:val="0089226E"/>
    <w:rsid w:val="008A0A69"/>
    <w:rsid w:val="008C6CAC"/>
    <w:rsid w:val="008D1349"/>
    <w:rsid w:val="008D32E6"/>
    <w:rsid w:val="008E2B7C"/>
    <w:rsid w:val="008E428C"/>
    <w:rsid w:val="008E6D8D"/>
    <w:rsid w:val="008F71CD"/>
    <w:rsid w:val="009324F6"/>
    <w:rsid w:val="009332F6"/>
    <w:rsid w:val="0094526C"/>
    <w:rsid w:val="009529A3"/>
    <w:rsid w:val="0098227D"/>
    <w:rsid w:val="009A29DA"/>
    <w:rsid w:val="009A66CF"/>
    <w:rsid w:val="009B2C91"/>
    <w:rsid w:val="009B42CE"/>
    <w:rsid w:val="009B4831"/>
    <w:rsid w:val="009B6F25"/>
    <w:rsid w:val="009B6F2E"/>
    <w:rsid w:val="009D1338"/>
    <w:rsid w:val="009D6FE1"/>
    <w:rsid w:val="00A15D8B"/>
    <w:rsid w:val="00A42578"/>
    <w:rsid w:val="00A5091C"/>
    <w:rsid w:val="00A60AB2"/>
    <w:rsid w:val="00A62CC9"/>
    <w:rsid w:val="00A651D5"/>
    <w:rsid w:val="00A87F5D"/>
    <w:rsid w:val="00AB16CA"/>
    <w:rsid w:val="00AD20D1"/>
    <w:rsid w:val="00AD5ADE"/>
    <w:rsid w:val="00B029BE"/>
    <w:rsid w:val="00B17C7F"/>
    <w:rsid w:val="00B208E3"/>
    <w:rsid w:val="00B37B65"/>
    <w:rsid w:val="00B54740"/>
    <w:rsid w:val="00B70D2E"/>
    <w:rsid w:val="00B83C08"/>
    <w:rsid w:val="00BB5A2F"/>
    <w:rsid w:val="00BD36D2"/>
    <w:rsid w:val="00BF3C41"/>
    <w:rsid w:val="00C011CF"/>
    <w:rsid w:val="00C07C58"/>
    <w:rsid w:val="00C169E2"/>
    <w:rsid w:val="00C32067"/>
    <w:rsid w:val="00C61193"/>
    <w:rsid w:val="00C62BE7"/>
    <w:rsid w:val="00C65ED1"/>
    <w:rsid w:val="00C706EF"/>
    <w:rsid w:val="00C8358E"/>
    <w:rsid w:val="00C86C4F"/>
    <w:rsid w:val="00CB1409"/>
    <w:rsid w:val="00CC2DE9"/>
    <w:rsid w:val="00CD3D00"/>
    <w:rsid w:val="00CD64C2"/>
    <w:rsid w:val="00CE0078"/>
    <w:rsid w:val="00CF7DA8"/>
    <w:rsid w:val="00D100FB"/>
    <w:rsid w:val="00D11163"/>
    <w:rsid w:val="00D132CF"/>
    <w:rsid w:val="00D200D3"/>
    <w:rsid w:val="00D26123"/>
    <w:rsid w:val="00D34BCB"/>
    <w:rsid w:val="00D56C3F"/>
    <w:rsid w:val="00D57CEB"/>
    <w:rsid w:val="00D707EE"/>
    <w:rsid w:val="00D90A56"/>
    <w:rsid w:val="00D927D2"/>
    <w:rsid w:val="00D9337E"/>
    <w:rsid w:val="00D960E7"/>
    <w:rsid w:val="00DA2F5E"/>
    <w:rsid w:val="00DA3426"/>
    <w:rsid w:val="00DB5861"/>
    <w:rsid w:val="00DC5067"/>
    <w:rsid w:val="00DE1771"/>
    <w:rsid w:val="00DE32A9"/>
    <w:rsid w:val="00DF06C5"/>
    <w:rsid w:val="00E13C51"/>
    <w:rsid w:val="00E158CB"/>
    <w:rsid w:val="00E22E48"/>
    <w:rsid w:val="00E23961"/>
    <w:rsid w:val="00E254F1"/>
    <w:rsid w:val="00E30CDF"/>
    <w:rsid w:val="00E328E9"/>
    <w:rsid w:val="00E479BD"/>
    <w:rsid w:val="00E5307D"/>
    <w:rsid w:val="00E672D0"/>
    <w:rsid w:val="00E81075"/>
    <w:rsid w:val="00E85D51"/>
    <w:rsid w:val="00EA0133"/>
    <w:rsid w:val="00EA2A99"/>
    <w:rsid w:val="00EB4399"/>
    <w:rsid w:val="00EC0016"/>
    <w:rsid w:val="00EC6477"/>
    <w:rsid w:val="00ED14D6"/>
    <w:rsid w:val="00EE5916"/>
    <w:rsid w:val="00EE6D9B"/>
    <w:rsid w:val="00F17F9C"/>
    <w:rsid w:val="00F17F9F"/>
    <w:rsid w:val="00F20646"/>
    <w:rsid w:val="00F21194"/>
    <w:rsid w:val="00F30945"/>
    <w:rsid w:val="00F3679F"/>
    <w:rsid w:val="00F707FE"/>
    <w:rsid w:val="00F73271"/>
    <w:rsid w:val="00F76C74"/>
    <w:rsid w:val="00FA6321"/>
    <w:rsid w:val="00FC02EB"/>
    <w:rsid w:val="00FC429E"/>
    <w:rsid w:val="00FC61D4"/>
    <w:rsid w:val="00FD06E9"/>
    <w:rsid w:val="00FD6DD6"/>
    <w:rsid w:val="00FE73B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0DC605"/>
  <w15:chartTrackingRefBased/>
  <w15:docId w15:val="{9977F1D9-C3DB-4986-93EC-90CE4CABA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206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C32067"/>
    <w:rPr>
      <w:rFonts w:ascii="Arial" w:hAnsi="Arial" w:cs="Arial"/>
      <w:sz w:val="22"/>
    </w:rPr>
  </w:style>
  <w:style w:type="character" w:customStyle="1" w:styleId="BodyTextChar">
    <w:name w:val="Body Text Char"/>
    <w:basedOn w:val="DefaultParagraphFont"/>
    <w:link w:val="BodyText"/>
    <w:rsid w:val="00C32067"/>
    <w:rPr>
      <w:rFonts w:ascii="Arial" w:eastAsia="Times New Roman" w:hAnsi="Arial" w:cs="Arial"/>
      <w:szCs w:val="24"/>
    </w:rPr>
  </w:style>
  <w:style w:type="paragraph" w:styleId="ListParagraph">
    <w:name w:val="List Paragraph"/>
    <w:basedOn w:val="Normal"/>
    <w:qFormat/>
    <w:rsid w:val="00C32067"/>
    <w:pPr>
      <w:spacing w:after="200" w:line="276" w:lineRule="auto"/>
      <w:ind w:left="720"/>
      <w:contextualSpacing/>
    </w:pPr>
    <w:rPr>
      <w:rFonts w:ascii="Calibri" w:hAnsi="Calibri" w:cs="Calibri"/>
      <w:sz w:val="22"/>
      <w:szCs w:val="22"/>
    </w:rPr>
  </w:style>
  <w:style w:type="paragraph" w:customStyle="1" w:styleId="Default">
    <w:name w:val="Default"/>
    <w:rsid w:val="005C22FB"/>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9B6F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6F25"/>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EC6477"/>
    <w:rPr>
      <w:sz w:val="16"/>
      <w:szCs w:val="16"/>
    </w:rPr>
  </w:style>
  <w:style w:type="paragraph" w:styleId="CommentText">
    <w:name w:val="annotation text"/>
    <w:basedOn w:val="Normal"/>
    <w:link w:val="CommentTextChar"/>
    <w:uiPriority w:val="99"/>
    <w:unhideWhenUsed/>
    <w:rsid w:val="00EC6477"/>
    <w:rPr>
      <w:sz w:val="20"/>
      <w:szCs w:val="20"/>
    </w:rPr>
  </w:style>
  <w:style w:type="character" w:customStyle="1" w:styleId="CommentTextChar">
    <w:name w:val="Comment Text Char"/>
    <w:basedOn w:val="DefaultParagraphFont"/>
    <w:link w:val="CommentText"/>
    <w:uiPriority w:val="99"/>
    <w:rsid w:val="00EC647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C6477"/>
    <w:rPr>
      <w:b/>
      <w:bCs/>
    </w:rPr>
  </w:style>
  <w:style w:type="character" w:customStyle="1" w:styleId="CommentSubjectChar">
    <w:name w:val="Comment Subject Char"/>
    <w:basedOn w:val="CommentTextChar"/>
    <w:link w:val="CommentSubject"/>
    <w:uiPriority w:val="99"/>
    <w:semiHidden/>
    <w:rsid w:val="00EC6477"/>
    <w:rPr>
      <w:rFonts w:ascii="Times New Roman" w:eastAsia="Times New Roman" w:hAnsi="Times New Roman" w:cs="Times New Roman"/>
      <w:b/>
      <w:bCs/>
      <w:sz w:val="20"/>
      <w:szCs w:val="20"/>
    </w:rPr>
  </w:style>
  <w:style w:type="paragraph" w:styleId="Revision">
    <w:name w:val="Revision"/>
    <w:hidden/>
    <w:uiPriority w:val="99"/>
    <w:semiHidden/>
    <w:rsid w:val="007072D8"/>
    <w:pPr>
      <w:spacing w:after="0"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A15D8B"/>
    <w:pPr>
      <w:tabs>
        <w:tab w:val="center" w:pos="4513"/>
        <w:tab w:val="right" w:pos="9026"/>
      </w:tabs>
    </w:pPr>
  </w:style>
  <w:style w:type="character" w:customStyle="1" w:styleId="HeaderChar">
    <w:name w:val="Header Char"/>
    <w:basedOn w:val="DefaultParagraphFont"/>
    <w:link w:val="Header"/>
    <w:uiPriority w:val="99"/>
    <w:rsid w:val="00A15D8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15D8B"/>
    <w:pPr>
      <w:tabs>
        <w:tab w:val="center" w:pos="4513"/>
        <w:tab w:val="right" w:pos="9026"/>
      </w:tabs>
    </w:pPr>
  </w:style>
  <w:style w:type="character" w:customStyle="1" w:styleId="FooterChar">
    <w:name w:val="Footer Char"/>
    <w:basedOn w:val="DefaultParagraphFont"/>
    <w:link w:val="Footer"/>
    <w:uiPriority w:val="99"/>
    <w:rsid w:val="00A15D8B"/>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10381"/>
    <w:rPr>
      <w:color w:val="0563C1" w:themeColor="hyperlink"/>
      <w:u w:val="single"/>
    </w:rPr>
  </w:style>
  <w:style w:type="character" w:customStyle="1" w:styleId="UnresolvedMention1">
    <w:name w:val="Unresolved Mention1"/>
    <w:basedOn w:val="DefaultParagraphFont"/>
    <w:uiPriority w:val="99"/>
    <w:rsid w:val="008103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Word_Document.docx"/><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egal.Services@onesource.co.uk" TargetMode="External"/><Relationship Id="rId5" Type="http://schemas.openxmlformats.org/officeDocument/2006/relationships/numbering" Target="numbering.xml"/><Relationship Id="rId15" Type="http://schemas.openxmlformats.org/officeDocument/2006/relationships/package" Target="embeddings/Microsoft_Word_Document1.docx"/><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47D74FE164C5C4B86039050E1C62A19" ma:contentTypeVersion="4" ma:contentTypeDescription="Create a new document." ma:contentTypeScope="" ma:versionID="4afdf8c535174a644c58893284c649cc">
  <xsd:schema xmlns:xsd="http://www.w3.org/2001/XMLSchema" xmlns:xs="http://www.w3.org/2001/XMLSchema" xmlns:p="http://schemas.microsoft.com/office/2006/metadata/properties" xmlns:ns3="7bf1ac0b-28c9-4a04-a3ed-8ac7a409c2a4" targetNamespace="http://schemas.microsoft.com/office/2006/metadata/properties" ma:root="true" ma:fieldsID="4dff7079d5da35e3877033e6b40f17c2" ns3:_="">
    <xsd:import namespace="7bf1ac0b-28c9-4a04-a3ed-8ac7a409c2a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f1ac0b-28c9-4a04-a3ed-8ac7a409c2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CD8F59-2449-4449-8086-24351353186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78B5529-6442-45D4-AF87-EB3E77C50F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f1ac0b-28c9-4a04-a3ed-8ac7a409c2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FB2312-E2B9-402A-A611-FA42836D3900}">
  <ds:schemaRefs>
    <ds:schemaRef ds:uri="http://schemas.microsoft.com/sharepoint/v3/contenttype/forms"/>
  </ds:schemaRefs>
</ds:datastoreItem>
</file>

<file path=customXml/itemProps4.xml><?xml version="1.0" encoding="utf-8"?>
<ds:datastoreItem xmlns:ds="http://schemas.openxmlformats.org/officeDocument/2006/customXml" ds:itemID="{FF4DB1D2-7724-4B17-93BF-34A11817C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1073</Words>
  <Characters>6122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Jennifer Jarvis-Roberts</dc:creator>
  <cp:lastModifiedBy>Mandeep Mehat</cp:lastModifiedBy>
  <cp:revision>2</cp:revision>
  <cp:lastPrinted>2023-12-15T14:25:00Z</cp:lastPrinted>
  <dcterms:created xsi:type="dcterms:W3CDTF">2024-05-31T15:34:00Z</dcterms:created>
  <dcterms:modified xsi:type="dcterms:W3CDTF">2024-05-31T15:34:00Z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rack Auth">
    <vt:lpwstr>OAuth</vt:lpwstr>
  </property>
  <property fmtid="{D5CDD505-2E9C-101B-9397-08002B2CF9AE}" pid="3" name="C-Track ID">
    <vt:lpwstr>ba40d60c261348da88262ff972a8ee14</vt:lpwstr>
  </property>
  <property fmtid="{D5CDD505-2E9C-101B-9397-08002B2CF9AE}" pid="4" name="C-Track URL">
    <vt:lpwstr>https://cms.cefile-app.com</vt:lpwstr>
  </property>
  <property fmtid="{D5CDD505-2E9C-101B-9397-08002B2CF9AE}" pid="5" name="ContentTypeId">
    <vt:lpwstr>0x010100947D74FE164C5C4B86039050E1C62A19</vt:lpwstr>
  </property>
  <property fmtid="{D5CDD505-2E9C-101B-9397-08002B2CF9AE}" pid="6" name="MSIP_Label_654c3615-41c5-4b89-b528-23679be2a629_ActionId">
    <vt:lpwstr>c0a7e09a-23d3-4671-9598-475636fd7d4f</vt:lpwstr>
  </property>
  <property fmtid="{D5CDD505-2E9C-101B-9397-08002B2CF9AE}" pid="7" name="MSIP_Label_654c3615-41c5-4b89-b528-23679be2a629_ContentBits">
    <vt:lpwstr>0</vt:lpwstr>
  </property>
  <property fmtid="{D5CDD505-2E9C-101B-9397-08002B2CF9AE}" pid="8" name="MSIP_Label_654c3615-41c5-4b89-b528-23679be2a629_Enabled">
    <vt:lpwstr>true</vt:lpwstr>
  </property>
  <property fmtid="{D5CDD505-2E9C-101B-9397-08002B2CF9AE}" pid="9" name="MSIP_Label_654c3615-41c5-4b89-b528-23679be2a629_Method">
    <vt:lpwstr>Privileged</vt:lpwstr>
  </property>
  <property fmtid="{D5CDD505-2E9C-101B-9397-08002B2CF9AE}" pid="10" name="MSIP_Label_654c3615-41c5-4b89-b528-23679be2a629_Name">
    <vt:lpwstr>654c3615-41c5-4b89-b528-23679be2a629</vt:lpwstr>
  </property>
  <property fmtid="{D5CDD505-2E9C-101B-9397-08002B2CF9AE}" pid="11" name="MSIP_Label_654c3615-41c5-4b89-b528-23679be2a629_SetDate">
    <vt:lpwstr>2024-04-18T08:38:44Z</vt:lpwstr>
  </property>
  <property fmtid="{D5CDD505-2E9C-101B-9397-08002B2CF9AE}" pid="12" name="MSIP_Label_654c3615-41c5-4b89-b528-23679be2a629_SiteId">
    <vt:lpwstr>cc18b91d-1bb2-4d9b-ac76-7a4447488d49</vt:lpwstr>
  </property>
</Properties>
</file>